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173BE9">
      <w:pPr>
        <w:spacing w:line="600" w:lineRule="exact"/>
        <w:jc w:val="left"/>
        <w:rPr>
          <w:ins w:id="1" w:author="SUE" w:date="2026-09-30T13:53:09Z"/>
          <w:rFonts w:hint="default" w:ascii="Times New Roman" w:hAnsi="Times New Roman" w:eastAsia="黑体" w:cs="Times New Roman"/>
          <w:sz w:val="38"/>
          <w:szCs w:val="38"/>
          <w:lang w:val="en-US" w:eastAsia="zh-CN"/>
          <w:rPrChange w:id="2" w:author="SUE" w:date="2026-09-30T13:53:31Z">
            <w:rPr>
              <w:ins w:id="3" w:author="SUE" w:date="2026-09-30T13:53:09Z"/>
              <w:rFonts w:hint="eastAsia" w:ascii="方正小标宋简体" w:eastAsia="黑体"/>
              <w:sz w:val="38"/>
              <w:szCs w:val="38"/>
              <w:lang w:val="en-US" w:eastAsia="zh-CN"/>
            </w:rPr>
          </w:rPrChange>
        </w:rPr>
        <w:pPrChange w:id="0" w:author="SUE" w:date="2026-09-30T13:53:19Z">
          <w:pPr>
            <w:spacing w:line="560" w:lineRule="exact"/>
            <w:jc w:val="center"/>
          </w:pPr>
        </w:pPrChange>
      </w:pPr>
      <w:ins w:id="4" w:author="SUE" w:date="2026-09-30T13:53:12Z">
        <w:r>
          <w:rPr>
            <w:rFonts w:hint="default" w:ascii="Times New Roman" w:hAnsi="Times New Roman" w:eastAsia="黑体" w:cs="Times New Roman"/>
            <w:sz w:val="32"/>
            <w:szCs w:val="32"/>
            <w:rPrChange w:id="5" w:author="SUE" w:date="2026-09-30T13:53:31Z">
              <w:rPr>
                <w:rFonts w:hint="eastAsia" w:ascii="黑体" w:hAnsi="黑体" w:eastAsia="黑体"/>
                <w:sz w:val="32"/>
                <w:szCs w:val="32"/>
              </w:rPr>
            </w:rPrChange>
          </w:rPr>
          <w:t>附件</w:t>
        </w:r>
      </w:ins>
      <w:ins w:id="7" w:author="SUE" w:date="2026-09-30T13:53:21Z">
        <w:r>
          <w:rPr>
            <w:rFonts w:hint="default" w:ascii="Times New Roman" w:hAnsi="Times New Roman" w:eastAsia="黑体" w:cs="Times New Roman"/>
            <w:sz w:val="32"/>
            <w:szCs w:val="32"/>
            <w:lang w:val="en-US" w:eastAsia="zh-CN"/>
            <w:rPrChange w:id="8" w:author="SUE" w:date="2026-09-30T13:53:31Z">
              <w:rPr>
                <w:rFonts w:hint="eastAsia" w:ascii="黑体" w:hAnsi="黑体" w:eastAsia="黑体"/>
                <w:sz w:val="32"/>
                <w:szCs w:val="32"/>
                <w:lang w:val="en-US" w:eastAsia="zh-CN"/>
              </w:rPr>
            </w:rPrChange>
          </w:rPr>
          <w:t>1</w:t>
        </w:r>
      </w:ins>
    </w:p>
    <w:p w14:paraId="03CDBA8B">
      <w:pPr>
        <w:spacing w:line="560" w:lineRule="exact"/>
        <w:jc w:val="both"/>
        <w:rPr>
          <w:ins w:id="11" w:author="SUE" w:date="2026-09-30T13:53:10Z"/>
          <w:rFonts w:hint="default" w:ascii="Times New Roman" w:hAnsi="Times New Roman" w:eastAsia="方正小标宋简体" w:cs="Times New Roman"/>
          <w:sz w:val="38"/>
          <w:szCs w:val="38"/>
          <w:rPrChange w:id="12" w:author="SUE" w:date="2026-09-30T13:53:31Z">
            <w:rPr>
              <w:ins w:id="13" w:author="SUE" w:date="2026-09-30T13:53:10Z"/>
              <w:rFonts w:hint="eastAsia" w:ascii="方正小标宋简体" w:eastAsia="方正小标宋简体"/>
              <w:sz w:val="38"/>
              <w:szCs w:val="38"/>
            </w:rPr>
          </w:rPrChange>
        </w:rPr>
        <w:pPrChange w:id="10" w:author="SUE" w:date="2026-09-30T13:53:14Z">
          <w:pPr>
            <w:spacing w:line="560" w:lineRule="exact"/>
            <w:jc w:val="center"/>
          </w:pPr>
        </w:pPrChange>
      </w:pPr>
    </w:p>
    <w:p w14:paraId="261B7A27">
      <w:pPr>
        <w:spacing w:line="560" w:lineRule="exact"/>
        <w:jc w:val="center"/>
        <w:rPr>
          <w:rFonts w:ascii="Times New Roman" w:hAnsi="Times New Roman" w:eastAsia="方正小标宋简体" w:cs="Times New Roman"/>
          <w:sz w:val="38"/>
          <w:szCs w:val="38"/>
          <w:rPrChange w:id="14" w:author="SUE" w:date="2026-09-30T13:53:31Z">
            <w:rPr>
              <w:rFonts w:ascii="方正小标宋简体" w:eastAsia="方正小标宋简体"/>
              <w:sz w:val="38"/>
              <w:szCs w:val="38"/>
            </w:rPr>
          </w:rPrChange>
        </w:rPr>
      </w:pPr>
      <w:r>
        <w:rPr>
          <w:rFonts w:hint="default" w:ascii="Times New Roman" w:hAnsi="Times New Roman" w:eastAsia="方正小标宋简体" w:cs="Times New Roman"/>
          <w:sz w:val="38"/>
          <w:szCs w:val="38"/>
          <w:rPrChange w:id="15" w:author="SUE" w:date="2026-09-30T13:53:31Z">
            <w:rPr>
              <w:rFonts w:hint="eastAsia" w:ascii="方正小标宋简体" w:eastAsia="方正小标宋简体"/>
              <w:sz w:val="38"/>
              <w:szCs w:val="38"/>
            </w:rPr>
          </w:rPrChange>
        </w:rPr>
        <w:t>2026年度上海学校德育创新发展专项研究</w:t>
      </w:r>
    </w:p>
    <w:p w14:paraId="53EBC2E9">
      <w:pPr>
        <w:spacing w:line="560" w:lineRule="exact"/>
        <w:jc w:val="center"/>
        <w:rPr>
          <w:rFonts w:ascii="Times New Roman" w:hAnsi="Times New Roman" w:eastAsia="方正小标宋简体" w:cs="Times New Roman"/>
          <w:sz w:val="38"/>
          <w:szCs w:val="38"/>
          <w:rPrChange w:id="16" w:author="SUE" w:date="2026-09-30T13:53:31Z">
            <w:rPr>
              <w:rFonts w:ascii="方正小标宋简体" w:eastAsia="方正小标宋简体"/>
              <w:sz w:val="38"/>
              <w:szCs w:val="38"/>
            </w:rPr>
          </w:rPrChange>
        </w:rPr>
      </w:pPr>
      <w:r>
        <w:rPr>
          <w:rFonts w:hint="default" w:ascii="Times New Roman" w:hAnsi="Times New Roman" w:eastAsia="方正小标宋简体" w:cs="Times New Roman"/>
          <w:sz w:val="38"/>
          <w:szCs w:val="38"/>
          <w:rPrChange w:id="17" w:author="SUE" w:date="2026-09-30T13:53:31Z">
            <w:rPr>
              <w:rFonts w:hint="eastAsia" w:ascii="方正小标宋简体" w:eastAsia="方正小标宋简体"/>
              <w:sz w:val="38"/>
              <w:szCs w:val="38"/>
            </w:rPr>
          </w:rPrChange>
        </w:rPr>
        <w:t>项目指南</w:t>
      </w:r>
      <w:del w:id="18" w:author="下江民系" w:date="2026-09-29T18:05:14Z">
        <w:r>
          <w:rPr>
            <w:rFonts w:hint="default" w:ascii="Times New Roman" w:hAnsi="Times New Roman" w:eastAsia="方正小标宋简体" w:cs="Times New Roman"/>
            <w:sz w:val="38"/>
            <w:szCs w:val="38"/>
            <w:rPrChange w:id="19" w:author="SUE" w:date="2026-09-30T13:53:31Z">
              <w:rPr>
                <w:rFonts w:hint="eastAsia" w:ascii="方正小标宋简体" w:eastAsia="方正小标宋简体"/>
                <w:sz w:val="38"/>
                <w:szCs w:val="38"/>
              </w:rPr>
            </w:rPrChange>
          </w:rPr>
          <w:delText>（参阅版）</w:delText>
        </w:r>
      </w:del>
    </w:p>
    <w:p w14:paraId="11B45BCD">
      <w:pPr>
        <w:tabs>
          <w:tab w:val="left" w:pos="7380"/>
          <w:tab w:val="left" w:pos="7560"/>
        </w:tabs>
        <w:spacing w:line="560" w:lineRule="exact"/>
        <w:ind w:right="-57"/>
        <w:jc w:val="center"/>
        <w:rPr>
          <w:rFonts w:hint="default" w:ascii="Times New Roman" w:hAnsi="Times New Roman" w:eastAsia="楷体_GB2312" w:cs="Times New Roman"/>
          <w:b/>
          <w:color w:val="000000"/>
          <w:kern w:val="0"/>
          <w:sz w:val="32"/>
          <w:szCs w:val="30"/>
          <w:rPrChange w:id="21" w:author="SUE" w:date="2026-09-30T13:53:31Z">
            <w:rPr>
              <w:rFonts w:hint="eastAsia" w:ascii="楷体_GB2312" w:hAnsi="黑体" w:eastAsia="楷体_GB2312" w:cs="宋体"/>
              <w:b/>
              <w:color w:val="000000"/>
              <w:kern w:val="0"/>
              <w:sz w:val="32"/>
              <w:szCs w:val="30"/>
            </w:rPr>
          </w:rPrChange>
        </w:rPr>
      </w:pPr>
    </w:p>
    <w:p w14:paraId="14404C86">
      <w:pPr>
        <w:tabs>
          <w:tab w:val="left" w:pos="7380"/>
          <w:tab w:val="left" w:pos="7560"/>
        </w:tabs>
        <w:spacing w:line="560" w:lineRule="exact"/>
        <w:ind w:right="-57" w:firstLine="640" w:firstLineChars="200"/>
        <w:rPr>
          <w:rFonts w:hint="default" w:ascii="Times New Roman" w:hAnsi="Times New Roman" w:eastAsia="黑体" w:cs="Times New Roman"/>
          <w:color w:val="000000"/>
          <w:kern w:val="0"/>
          <w:sz w:val="32"/>
          <w:szCs w:val="30"/>
          <w:rPrChange w:id="22" w:author="SUE" w:date="2026-09-30T13:53:31Z">
            <w:rPr>
              <w:rFonts w:hint="eastAsia" w:ascii="黑体" w:hAnsi="黑体" w:eastAsia="黑体" w:cs="宋体"/>
              <w:color w:val="000000"/>
              <w:kern w:val="0"/>
              <w:sz w:val="32"/>
              <w:szCs w:val="30"/>
            </w:rPr>
          </w:rPrChange>
        </w:rPr>
      </w:pPr>
      <w:r>
        <w:rPr>
          <w:rFonts w:hint="default" w:ascii="Times New Roman" w:hAnsi="Times New Roman" w:eastAsia="黑体" w:cs="Times New Roman"/>
          <w:color w:val="000000"/>
          <w:kern w:val="0"/>
          <w:sz w:val="32"/>
          <w:szCs w:val="30"/>
          <w:rPrChange w:id="23" w:author="SUE" w:date="2026-09-30T13:53:31Z">
            <w:rPr>
              <w:rFonts w:hint="eastAsia" w:ascii="黑体" w:hAnsi="黑体" w:eastAsia="黑体" w:cs="宋体"/>
              <w:color w:val="000000"/>
              <w:kern w:val="0"/>
              <w:sz w:val="32"/>
              <w:szCs w:val="30"/>
            </w:rPr>
          </w:rPrChange>
        </w:rPr>
        <w:t>一、重点攻关项目</w:t>
      </w:r>
    </w:p>
    <w:p w14:paraId="7061762B">
      <w:pPr>
        <w:spacing w:line="560" w:lineRule="exact"/>
        <w:ind w:right="-57" w:firstLine="643" w:firstLineChars="200"/>
        <w:rPr>
          <w:rFonts w:hint="default" w:ascii="Times New Roman" w:hAnsi="Times New Roman" w:eastAsia="楷体_GB2312" w:cs="Times New Roman"/>
          <w:b/>
          <w:bCs/>
          <w:color w:val="000000"/>
          <w:kern w:val="0"/>
          <w:sz w:val="32"/>
          <w:szCs w:val="30"/>
          <w:rPrChange w:id="24" w:author="SUE" w:date="2026-09-30T13:53:31Z">
            <w:rPr>
              <w:rFonts w:hint="eastAsia" w:ascii="楷体_GB2312" w:hAnsi="楷体_GB2312" w:eastAsia="楷体_GB2312" w:cs="楷体_GB2312"/>
              <w:b/>
              <w:bCs/>
              <w:color w:val="000000"/>
              <w:kern w:val="0"/>
              <w:sz w:val="32"/>
              <w:szCs w:val="30"/>
            </w:rPr>
          </w:rPrChange>
        </w:rPr>
      </w:pPr>
      <w:r>
        <w:rPr>
          <w:rFonts w:hint="default" w:ascii="Times New Roman" w:hAnsi="Times New Roman" w:eastAsia="楷体_GB2312" w:cs="Times New Roman"/>
          <w:b/>
          <w:bCs/>
          <w:color w:val="000000"/>
          <w:kern w:val="0"/>
          <w:sz w:val="32"/>
          <w:szCs w:val="30"/>
          <w:rPrChange w:id="25" w:author="SUE" w:date="2026-09-30T13:53:31Z">
            <w:rPr>
              <w:rFonts w:hint="eastAsia" w:ascii="楷体_GB2312" w:hAnsi="楷体_GB2312" w:eastAsia="楷体_GB2312" w:cs="楷体_GB2312"/>
              <w:b/>
              <w:bCs/>
              <w:color w:val="000000"/>
              <w:kern w:val="0"/>
              <w:sz w:val="32"/>
              <w:szCs w:val="30"/>
            </w:rPr>
          </w:rPrChange>
        </w:rPr>
        <w:t>（一）高校思想政治教育研究</w:t>
      </w:r>
    </w:p>
    <w:p w14:paraId="20FA0FF3">
      <w:pPr>
        <w:spacing w:line="560" w:lineRule="exact"/>
        <w:ind w:right="-57" w:firstLine="640" w:firstLineChars="200"/>
        <w:rPr>
          <w:ins w:id="26" w:author="下江民系" w:date="2026-09-29T15:42:25Z"/>
          <w:rFonts w:hint="default" w:ascii="Times New Roman" w:hAnsi="Times New Roman" w:eastAsia="仿宋_GB2312" w:cs="Times New Roman"/>
          <w:kern w:val="0"/>
          <w:sz w:val="32"/>
          <w:szCs w:val="30"/>
          <w:rPrChange w:id="27" w:author="SUE" w:date="2026-09-30T13:53:31Z">
            <w:rPr>
              <w:ins w:id="28" w:author="下江民系" w:date="2026-09-29T15:42:25Z"/>
              <w:rFonts w:hint="eastAsia" w:ascii="仿宋_GB2312" w:hAnsi="宋体" w:eastAsia="仿宋_GB2312" w:cs="宋体"/>
              <w:kern w:val="0"/>
              <w:sz w:val="32"/>
              <w:szCs w:val="30"/>
            </w:rPr>
          </w:rPrChange>
        </w:rPr>
      </w:pPr>
      <w:r>
        <w:rPr>
          <w:rFonts w:ascii="Times New Roman" w:hAnsi="Times New Roman" w:eastAsia="仿宋_GB2312" w:cs="Times New Roman"/>
          <w:kern w:val="0"/>
          <w:sz w:val="32"/>
          <w:szCs w:val="30"/>
          <w:rPrChange w:id="29" w:author="SUE" w:date="2026-09-30T13:53:31Z">
            <w:rPr>
              <w:rFonts w:ascii="仿宋_GB2312" w:hAnsi="宋体" w:eastAsia="仿宋_GB2312" w:cs="宋体"/>
              <w:kern w:val="0"/>
              <w:sz w:val="32"/>
              <w:szCs w:val="30"/>
            </w:rPr>
          </w:rPrChange>
        </w:rPr>
        <w:t>1.</w:t>
      </w:r>
      <w:ins w:id="30" w:author="下江民系" w:date="2026-09-29T15:43:05Z">
        <w:del w:id="31" w:author="SUE" w:date="2026-09-30T13:45:45Z">
          <w:r>
            <w:rPr>
              <w:rFonts w:hint="default" w:ascii="Times New Roman" w:hAnsi="Times New Roman" w:eastAsia="仿宋_GB2312" w:cs="Times New Roman"/>
              <w:kern w:val="0"/>
              <w:sz w:val="32"/>
              <w:szCs w:val="30"/>
              <w:lang w:val="en-US" w:eastAsia="zh-CN"/>
              <w:rPrChange w:id="32" w:author="SUE" w:date="2026-09-30T13:53:31Z">
                <w:rPr>
                  <w:rFonts w:hint="eastAsia" w:ascii="仿宋_GB2312" w:hAnsi="宋体" w:eastAsia="仿宋_GB2312" w:cs="宋体"/>
                  <w:kern w:val="0"/>
                  <w:sz w:val="32"/>
                  <w:szCs w:val="30"/>
                  <w:lang w:val="en-US" w:eastAsia="zh-CN"/>
                </w:rPr>
              </w:rPrChange>
            </w:rPr>
            <w:delText xml:space="preserve"> </w:delText>
          </w:r>
        </w:del>
      </w:ins>
      <w:ins w:id="35" w:author="下江民系" w:date="2026-09-29T15:42:25Z">
        <w:r>
          <w:rPr>
            <w:rFonts w:hint="default" w:ascii="Times New Roman" w:hAnsi="Times New Roman" w:eastAsia="仿宋_GB2312" w:cs="Times New Roman"/>
            <w:kern w:val="0"/>
            <w:sz w:val="32"/>
            <w:szCs w:val="30"/>
            <w:rPrChange w:id="36" w:author="SUE" w:date="2026-09-30T13:53:31Z">
              <w:rPr>
                <w:rFonts w:hint="eastAsia" w:ascii="仿宋_GB2312" w:hAnsi="宋体" w:eastAsia="仿宋_GB2312" w:cs="宋体"/>
                <w:kern w:val="0"/>
                <w:sz w:val="32"/>
                <w:szCs w:val="30"/>
              </w:rPr>
            </w:rPrChange>
          </w:rPr>
          <w:t>思政课案例教学体系化与规范化建设研究</w:t>
        </w:r>
      </w:ins>
    </w:p>
    <w:p w14:paraId="629F2B0B">
      <w:pPr>
        <w:spacing w:line="560" w:lineRule="exact"/>
        <w:ind w:right="-57" w:firstLine="640" w:firstLineChars="200"/>
        <w:rPr>
          <w:ins w:id="38" w:author="下江民系" w:date="2026-09-29T15:42:25Z"/>
          <w:rFonts w:hint="default" w:ascii="Times New Roman" w:hAnsi="Times New Roman" w:eastAsia="仿宋_GB2312" w:cs="Times New Roman"/>
          <w:kern w:val="0"/>
          <w:sz w:val="32"/>
          <w:szCs w:val="30"/>
          <w:rPrChange w:id="39" w:author="SUE" w:date="2026-09-30T13:53:31Z">
            <w:rPr>
              <w:ins w:id="40" w:author="下江民系" w:date="2026-09-29T15:42:25Z"/>
              <w:rFonts w:hint="eastAsia" w:ascii="仿宋_GB2312" w:hAnsi="宋体" w:eastAsia="仿宋_GB2312" w:cs="宋体"/>
              <w:kern w:val="0"/>
              <w:sz w:val="32"/>
              <w:szCs w:val="30"/>
            </w:rPr>
          </w:rPrChange>
        </w:rPr>
      </w:pPr>
      <w:ins w:id="41" w:author="下江民系" w:date="2026-09-29T15:42:31Z">
        <w:r>
          <w:rPr>
            <w:rFonts w:hint="default" w:ascii="Times New Roman" w:hAnsi="Times New Roman" w:eastAsia="仿宋_GB2312" w:cs="Times New Roman"/>
            <w:kern w:val="0"/>
            <w:sz w:val="32"/>
            <w:szCs w:val="30"/>
            <w:lang w:val="en-US" w:eastAsia="zh-CN"/>
            <w:rPrChange w:id="42" w:author="SUE" w:date="2026-09-30T13:53:31Z">
              <w:rPr>
                <w:rFonts w:hint="eastAsia" w:ascii="仿宋_GB2312" w:hAnsi="宋体" w:eastAsia="仿宋_GB2312" w:cs="宋体"/>
                <w:kern w:val="0"/>
                <w:sz w:val="32"/>
                <w:szCs w:val="30"/>
                <w:lang w:val="en-US" w:eastAsia="zh-CN"/>
              </w:rPr>
            </w:rPrChange>
          </w:rPr>
          <w:t>2</w:t>
        </w:r>
      </w:ins>
      <w:ins w:id="44" w:author="下江民系" w:date="2026-09-29T15:42:32Z">
        <w:r>
          <w:rPr>
            <w:rFonts w:hint="default" w:ascii="Times New Roman" w:hAnsi="Times New Roman" w:eastAsia="仿宋_GB2312" w:cs="Times New Roman"/>
            <w:kern w:val="0"/>
            <w:sz w:val="32"/>
            <w:szCs w:val="30"/>
            <w:lang w:val="en-US" w:eastAsia="zh-CN"/>
            <w:rPrChange w:id="45" w:author="SUE" w:date="2026-09-30T13:53:31Z">
              <w:rPr>
                <w:rFonts w:hint="eastAsia" w:ascii="仿宋_GB2312" w:hAnsi="宋体" w:eastAsia="仿宋_GB2312" w:cs="宋体"/>
                <w:kern w:val="0"/>
                <w:sz w:val="32"/>
                <w:szCs w:val="30"/>
                <w:lang w:val="en-US" w:eastAsia="zh-CN"/>
              </w:rPr>
            </w:rPrChange>
          </w:rPr>
          <w:t>.</w:t>
        </w:r>
      </w:ins>
      <w:ins w:id="47" w:author="下江民系" w:date="2026-09-29T15:43:06Z">
        <w:del w:id="48" w:author="SUE" w:date="2026-09-30T13:45:45Z">
          <w:r>
            <w:rPr>
              <w:rFonts w:hint="default" w:ascii="Times New Roman" w:hAnsi="Times New Roman" w:eastAsia="仿宋_GB2312" w:cs="Times New Roman"/>
              <w:kern w:val="0"/>
              <w:sz w:val="32"/>
              <w:szCs w:val="30"/>
              <w:lang w:val="en-US" w:eastAsia="zh-CN"/>
              <w:rPrChange w:id="49" w:author="SUE" w:date="2026-09-30T13:53:31Z">
                <w:rPr>
                  <w:rFonts w:hint="eastAsia" w:ascii="仿宋_GB2312" w:hAnsi="宋体" w:eastAsia="仿宋_GB2312" w:cs="宋体"/>
                  <w:kern w:val="0"/>
                  <w:sz w:val="32"/>
                  <w:szCs w:val="30"/>
                  <w:lang w:val="en-US" w:eastAsia="zh-CN"/>
                </w:rPr>
              </w:rPrChange>
            </w:rPr>
            <w:delText xml:space="preserve"> </w:delText>
          </w:r>
        </w:del>
      </w:ins>
      <w:ins w:id="52" w:author="下江民系" w:date="2026-09-29T15:42:25Z">
        <w:r>
          <w:rPr>
            <w:rFonts w:hint="default" w:ascii="Times New Roman" w:hAnsi="Times New Roman" w:eastAsia="仿宋_GB2312" w:cs="Times New Roman"/>
            <w:kern w:val="0"/>
            <w:sz w:val="32"/>
            <w:szCs w:val="30"/>
            <w:rPrChange w:id="53" w:author="SUE" w:date="2026-09-30T13:53:31Z">
              <w:rPr>
                <w:rFonts w:hint="eastAsia" w:ascii="仿宋_GB2312" w:hAnsi="宋体" w:eastAsia="仿宋_GB2312" w:cs="宋体"/>
                <w:kern w:val="0"/>
                <w:sz w:val="32"/>
                <w:szCs w:val="30"/>
              </w:rPr>
            </w:rPrChange>
          </w:rPr>
          <w:t>高校思政课教学展示活动的示范推广机制与育人效能评估研究</w:t>
        </w:r>
      </w:ins>
    </w:p>
    <w:p w14:paraId="18CC64E0">
      <w:pPr>
        <w:spacing w:line="560" w:lineRule="exact"/>
        <w:ind w:right="-57" w:firstLine="640" w:firstLineChars="200"/>
        <w:rPr>
          <w:ins w:id="55" w:author="下江民系" w:date="2026-09-29T15:42:25Z"/>
          <w:rFonts w:hint="default" w:ascii="Times New Roman" w:hAnsi="Times New Roman" w:eastAsia="仿宋_GB2312" w:cs="Times New Roman"/>
          <w:kern w:val="0"/>
          <w:sz w:val="32"/>
          <w:szCs w:val="30"/>
          <w:rPrChange w:id="56" w:author="SUE" w:date="2026-09-30T13:53:31Z">
            <w:rPr>
              <w:ins w:id="57" w:author="下江民系" w:date="2026-09-29T15:42:25Z"/>
              <w:rFonts w:hint="eastAsia" w:ascii="仿宋_GB2312" w:hAnsi="宋体" w:eastAsia="仿宋_GB2312" w:cs="宋体"/>
              <w:kern w:val="0"/>
              <w:sz w:val="32"/>
              <w:szCs w:val="30"/>
            </w:rPr>
          </w:rPrChange>
        </w:rPr>
      </w:pPr>
      <w:ins w:id="58" w:author="下江民系" w:date="2026-09-29T15:42:35Z">
        <w:r>
          <w:rPr>
            <w:rFonts w:hint="default" w:ascii="Times New Roman" w:hAnsi="Times New Roman" w:eastAsia="仿宋_GB2312" w:cs="Times New Roman"/>
            <w:kern w:val="0"/>
            <w:sz w:val="32"/>
            <w:szCs w:val="30"/>
            <w:lang w:val="en-US" w:eastAsia="zh-CN"/>
            <w:rPrChange w:id="59" w:author="SUE" w:date="2026-09-30T13:53:31Z">
              <w:rPr>
                <w:rFonts w:hint="eastAsia" w:ascii="仿宋_GB2312" w:hAnsi="宋体" w:eastAsia="仿宋_GB2312" w:cs="宋体"/>
                <w:kern w:val="0"/>
                <w:sz w:val="32"/>
                <w:szCs w:val="30"/>
                <w:lang w:val="en-US" w:eastAsia="zh-CN"/>
              </w:rPr>
            </w:rPrChange>
          </w:rPr>
          <w:t>3.</w:t>
        </w:r>
      </w:ins>
      <w:ins w:id="61" w:author="下江民系" w:date="2026-09-29T15:43:07Z">
        <w:del w:id="62" w:author="SUE" w:date="2026-09-30T13:45:45Z">
          <w:r>
            <w:rPr>
              <w:rFonts w:hint="default" w:ascii="Times New Roman" w:hAnsi="Times New Roman" w:eastAsia="仿宋_GB2312" w:cs="Times New Roman"/>
              <w:kern w:val="0"/>
              <w:sz w:val="32"/>
              <w:szCs w:val="30"/>
              <w:lang w:val="en-US" w:eastAsia="zh-CN"/>
              <w:rPrChange w:id="63" w:author="SUE" w:date="2026-09-30T13:53:31Z">
                <w:rPr>
                  <w:rFonts w:hint="eastAsia" w:ascii="仿宋_GB2312" w:hAnsi="宋体" w:eastAsia="仿宋_GB2312" w:cs="宋体"/>
                  <w:kern w:val="0"/>
                  <w:sz w:val="32"/>
                  <w:szCs w:val="30"/>
                  <w:lang w:val="en-US" w:eastAsia="zh-CN"/>
                </w:rPr>
              </w:rPrChange>
            </w:rPr>
            <w:delText xml:space="preserve"> </w:delText>
          </w:r>
        </w:del>
      </w:ins>
      <w:ins w:id="66" w:author="下江民系" w:date="2026-09-29T15:42:25Z">
        <w:r>
          <w:rPr>
            <w:rFonts w:hint="default" w:ascii="Times New Roman" w:hAnsi="Times New Roman" w:eastAsia="仿宋_GB2312" w:cs="Times New Roman"/>
            <w:kern w:val="0"/>
            <w:sz w:val="32"/>
            <w:szCs w:val="30"/>
            <w:rPrChange w:id="67" w:author="SUE" w:date="2026-09-30T13:53:31Z">
              <w:rPr>
                <w:rFonts w:hint="eastAsia" w:ascii="仿宋_GB2312" w:hAnsi="宋体" w:eastAsia="仿宋_GB2312" w:cs="宋体"/>
                <w:kern w:val="0"/>
                <w:sz w:val="32"/>
                <w:szCs w:val="30"/>
              </w:rPr>
            </w:rPrChange>
          </w:rPr>
          <w:t>名师工作室驱动下高校思政课教学共同体建设研究</w:t>
        </w:r>
      </w:ins>
    </w:p>
    <w:p w14:paraId="74E454D0">
      <w:pPr>
        <w:spacing w:line="560" w:lineRule="exact"/>
        <w:ind w:right="-57" w:firstLine="640" w:firstLineChars="200"/>
        <w:rPr>
          <w:ins w:id="69" w:author="下江民系" w:date="2026-09-29T15:42:25Z"/>
          <w:rFonts w:hint="default" w:ascii="Times New Roman" w:hAnsi="Times New Roman" w:eastAsia="仿宋_GB2312" w:cs="Times New Roman"/>
          <w:kern w:val="0"/>
          <w:sz w:val="32"/>
          <w:szCs w:val="30"/>
          <w:rPrChange w:id="70" w:author="SUE" w:date="2026-09-30T13:53:31Z">
            <w:rPr>
              <w:ins w:id="71" w:author="下江民系" w:date="2026-09-29T15:42:25Z"/>
              <w:rFonts w:hint="eastAsia" w:ascii="仿宋_GB2312" w:hAnsi="宋体" w:eastAsia="仿宋_GB2312" w:cs="宋体"/>
              <w:kern w:val="0"/>
              <w:sz w:val="32"/>
              <w:szCs w:val="30"/>
            </w:rPr>
          </w:rPrChange>
        </w:rPr>
      </w:pPr>
      <w:ins w:id="72" w:author="下江民系" w:date="2026-09-29T15:42:38Z">
        <w:r>
          <w:rPr>
            <w:rFonts w:hint="default" w:ascii="Times New Roman" w:hAnsi="Times New Roman" w:eastAsia="仿宋_GB2312" w:cs="Times New Roman"/>
            <w:kern w:val="0"/>
            <w:sz w:val="32"/>
            <w:szCs w:val="30"/>
            <w:lang w:val="en-US" w:eastAsia="zh-CN"/>
            <w:rPrChange w:id="73" w:author="SUE" w:date="2026-09-30T13:53:31Z">
              <w:rPr>
                <w:rFonts w:hint="eastAsia" w:ascii="仿宋_GB2312" w:hAnsi="宋体" w:eastAsia="仿宋_GB2312" w:cs="宋体"/>
                <w:kern w:val="0"/>
                <w:sz w:val="32"/>
                <w:szCs w:val="30"/>
                <w:lang w:val="en-US" w:eastAsia="zh-CN"/>
              </w:rPr>
            </w:rPrChange>
          </w:rPr>
          <w:t>4</w:t>
        </w:r>
      </w:ins>
      <w:ins w:id="75" w:author="下江民系" w:date="2026-09-29T15:42:39Z">
        <w:r>
          <w:rPr>
            <w:rFonts w:hint="default" w:ascii="Times New Roman" w:hAnsi="Times New Roman" w:eastAsia="仿宋_GB2312" w:cs="Times New Roman"/>
            <w:kern w:val="0"/>
            <w:sz w:val="32"/>
            <w:szCs w:val="30"/>
            <w:lang w:val="en-US" w:eastAsia="zh-CN"/>
            <w:rPrChange w:id="76" w:author="SUE" w:date="2026-09-30T13:53:31Z">
              <w:rPr>
                <w:rFonts w:hint="eastAsia" w:ascii="仿宋_GB2312" w:hAnsi="宋体" w:eastAsia="仿宋_GB2312" w:cs="宋体"/>
                <w:kern w:val="0"/>
                <w:sz w:val="32"/>
                <w:szCs w:val="30"/>
                <w:lang w:val="en-US" w:eastAsia="zh-CN"/>
              </w:rPr>
            </w:rPrChange>
          </w:rPr>
          <w:t>.</w:t>
        </w:r>
      </w:ins>
      <w:ins w:id="78" w:author="下江民系" w:date="2026-09-29T15:43:08Z">
        <w:del w:id="79" w:author="SUE" w:date="2026-09-30T13:45:45Z">
          <w:r>
            <w:rPr>
              <w:rFonts w:hint="default" w:ascii="Times New Roman" w:hAnsi="Times New Roman" w:eastAsia="仿宋_GB2312" w:cs="Times New Roman"/>
              <w:kern w:val="0"/>
              <w:sz w:val="32"/>
              <w:szCs w:val="30"/>
              <w:lang w:val="en-US" w:eastAsia="zh-CN"/>
              <w:rPrChange w:id="80" w:author="SUE" w:date="2026-09-30T13:53:31Z">
                <w:rPr>
                  <w:rFonts w:hint="eastAsia" w:ascii="仿宋_GB2312" w:hAnsi="宋体" w:eastAsia="仿宋_GB2312" w:cs="宋体"/>
                  <w:kern w:val="0"/>
                  <w:sz w:val="32"/>
                  <w:szCs w:val="30"/>
                  <w:lang w:val="en-US" w:eastAsia="zh-CN"/>
                </w:rPr>
              </w:rPrChange>
            </w:rPr>
            <w:delText xml:space="preserve"> </w:delText>
          </w:r>
        </w:del>
      </w:ins>
      <w:ins w:id="83" w:author="下江民系" w:date="2026-09-29T15:42:25Z">
        <w:r>
          <w:rPr>
            <w:rFonts w:hint="default" w:ascii="Times New Roman" w:hAnsi="Times New Roman" w:eastAsia="仿宋_GB2312" w:cs="Times New Roman"/>
            <w:kern w:val="0"/>
            <w:sz w:val="32"/>
            <w:szCs w:val="30"/>
            <w:rPrChange w:id="84" w:author="SUE" w:date="2026-09-30T13:53:31Z">
              <w:rPr>
                <w:rFonts w:hint="eastAsia" w:ascii="仿宋_GB2312" w:hAnsi="宋体" w:eastAsia="仿宋_GB2312" w:cs="宋体"/>
                <w:kern w:val="0"/>
                <w:sz w:val="32"/>
                <w:szCs w:val="30"/>
              </w:rPr>
            </w:rPrChange>
          </w:rPr>
          <w:t>高校思政课教案标准化构建与示范应用研究</w:t>
        </w:r>
      </w:ins>
    </w:p>
    <w:p w14:paraId="37FB2492">
      <w:pPr>
        <w:spacing w:line="560" w:lineRule="exact"/>
        <w:ind w:right="-57" w:firstLine="640" w:firstLineChars="200"/>
        <w:rPr>
          <w:del w:id="86" w:author="下江民系" w:date="2026-09-29T15:42:20Z"/>
          <w:rFonts w:hint="default" w:ascii="Times New Roman" w:hAnsi="Times New Roman" w:eastAsia="仿宋_GB2312" w:cs="Times New Roman"/>
          <w:kern w:val="0"/>
          <w:sz w:val="32"/>
          <w:szCs w:val="30"/>
          <w:rPrChange w:id="87" w:author="SUE" w:date="2026-09-30T13:53:31Z">
            <w:rPr>
              <w:del w:id="88" w:author="下江民系" w:date="2026-09-29T15:42:20Z"/>
              <w:rFonts w:hint="eastAsia" w:ascii="仿宋_GB2312" w:hAnsi="宋体" w:eastAsia="仿宋_GB2312" w:cs="宋体"/>
              <w:kern w:val="0"/>
              <w:sz w:val="32"/>
              <w:szCs w:val="30"/>
            </w:rPr>
          </w:rPrChange>
        </w:rPr>
      </w:pPr>
      <w:ins w:id="89" w:author="下江民系" w:date="2026-09-29T15:42:41Z">
        <w:r>
          <w:rPr>
            <w:rFonts w:hint="default" w:ascii="Times New Roman" w:hAnsi="Times New Roman" w:eastAsia="仿宋_GB2312" w:cs="Times New Roman"/>
            <w:kern w:val="0"/>
            <w:sz w:val="32"/>
            <w:szCs w:val="30"/>
            <w:lang w:val="en-US" w:eastAsia="zh-CN"/>
            <w:rPrChange w:id="90" w:author="SUE" w:date="2026-09-30T13:53:31Z">
              <w:rPr>
                <w:rFonts w:hint="eastAsia" w:ascii="仿宋_GB2312" w:hAnsi="宋体" w:eastAsia="仿宋_GB2312" w:cs="宋体"/>
                <w:kern w:val="0"/>
                <w:sz w:val="32"/>
                <w:szCs w:val="30"/>
                <w:lang w:val="en-US" w:eastAsia="zh-CN"/>
              </w:rPr>
            </w:rPrChange>
          </w:rPr>
          <w:t>5</w:t>
        </w:r>
      </w:ins>
      <w:ins w:id="92" w:author="下江民系" w:date="2026-09-29T15:42:42Z">
        <w:r>
          <w:rPr>
            <w:rFonts w:hint="default" w:ascii="Times New Roman" w:hAnsi="Times New Roman" w:eastAsia="仿宋_GB2312" w:cs="Times New Roman"/>
            <w:kern w:val="0"/>
            <w:sz w:val="32"/>
            <w:szCs w:val="30"/>
            <w:lang w:val="en-US" w:eastAsia="zh-CN"/>
            <w:rPrChange w:id="93" w:author="SUE" w:date="2026-09-30T13:53:31Z">
              <w:rPr>
                <w:rFonts w:hint="eastAsia" w:ascii="仿宋_GB2312" w:hAnsi="宋体" w:eastAsia="仿宋_GB2312" w:cs="宋体"/>
                <w:kern w:val="0"/>
                <w:sz w:val="32"/>
                <w:szCs w:val="30"/>
                <w:lang w:val="en-US" w:eastAsia="zh-CN"/>
              </w:rPr>
            </w:rPrChange>
          </w:rPr>
          <w:t>.</w:t>
        </w:r>
      </w:ins>
      <w:ins w:id="95" w:author="下江民系" w:date="2026-09-29T15:43:08Z">
        <w:del w:id="96" w:author="SUE" w:date="2026-09-30T13:45:45Z">
          <w:r>
            <w:rPr>
              <w:rFonts w:hint="default" w:ascii="Times New Roman" w:hAnsi="Times New Roman" w:eastAsia="仿宋_GB2312" w:cs="Times New Roman"/>
              <w:kern w:val="0"/>
              <w:sz w:val="32"/>
              <w:szCs w:val="30"/>
              <w:lang w:val="en-US" w:eastAsia="zh-CN"/>
              <w:rPrChange w:id="97" w:author="SUE" w:date="2026-09-30T13:53:31Z">
                <w:rPr>
                  <w:rFonts w:hint="eastAsia" w:ascii="仿宋_GB2312" w:hAnsi="宋体" w:eastAsia="仿宋_GB2312" w:cs="宋体"/>
                  <w:kern w:val="0"/>
                  <w:sz w:val="32"/>
                  <w:szCs w:val="30"/>
                  <w:lang w:val="en-US" w:eastAsia="zh-CN"/>
                </w:rPr>
              </w:rPrChange>
            </w:rPr>
            <w:delText xml:space="preserve"> </w:delText>
          </w:r>
        </w:del>
      </w:ins>
      <w:ins w:id="100" w:author="下江民系" w:date="2026-09-29T15:42:25Z">
        <w:r>
          <w:rPr>
            <w:rFonts w:hint="default" w:ascii="Times New Roman" w:hAnsi="Times New Roman" w:eastAsia="仿宋_GB2312" w:cs="Times New Roman"/>
            <w:kern w:val="0"/>
            <w:sz w:val="32"/>
            <w:szCs w:val="30"/>
            <w:rPrChange w:id="101" w:author="SUE" w:date="2026-09-30T13:53:31Z">
              <w:rPr>
                <w:rFonts w:hint="eastAsia" w:ascii="仿宋_GB2312" w:hAnsi="宋体" w:eastAsia="仿宋_GB2312" w:cs="宋体"/>
                <w:kern w:val="0"/>
                <w:sz w:val="32"/>
                <w:szCs w:val="30"/>
              </w:rPr>
            </w:rPrChange>
          </w:rPr>
          <w:t>高校思政课实践教学一体化育人机制与提质增效路径研究</w:t>
        </w:r>
      </w:ins>
      <w:del w:id="103" w:author="下江民系" w:date="2026-09-29T15:42:20Z">
        <w:r>
          <w:rPr>
            <w:rFonts w:ascii="Times New Roman" w:hAnsi="Times New Roman" w:eastAsia="仿宋_GB2312" w:cs="Times New Roman"/>
            <w:kern w:val="0"/>
            <w:sz w:val="32"/>
            <w:szCs w:val="30"/>
            <w:rPrChange w:id="104" w:author="SUE" w:date="2026-09-30T13:53:31Z">
              <w:rPr>
                <w:rFonts w:ascii="仿宋_GB2312" w:hAnsi="宋体" w:eastAsia="仿宋_GB2312" w:cs="宋体"/>
                <w:kern w:val="0"/>
                <w:sz w:val="32"/>
                <w:szCs w:val="30"/>
              </w:rPr>
            </w:rPrChange>
          </w:rPr>
          <w:delText xml:space="preserve"> 思政课案例教学体系构建与规范化建设研究</w:delText>
        </w:r>
      </w:del>
    </w:p>
    <w:p w14:paraId="73531D0E">
      <w:pPr>
        <w:spacing w:line="560" w:lineRule="exact"/>
        <w:ind w:right="-57" w:firstLine="640" w:firstLineChars="200"/>
        <w:rPr>
          <w:del w:id="106" w:author="下江民系" w:date="2026-09-29T15:42:20Z"/>
          <w:rFonts w:hint="default" w:ascii="Times New Roman" w:hAnsi="Times New Roman" w:eastAsia="仿宋_GB2312" w:cs="Times New Roman"/>
          <w:color w:val="4874CB" w:themeColor="accent1"/>
          <w:kern w:val="0"/>
          <w:sz w:val="32"/>
          <w:szCs w:val="30"/>
          <w:rPrChange w:id="107" w:author="SUE" w:date="2026-09-30T13:53:31Z">
            <w:rPr>
              <w:del w:id="108" w:author="下江民系" w:date="2026-09-29T15:42:20Z"/>
              <w:rFonts w:hint="eastAsia" w:ascii="仿宋_GB2312" w:hAnsi="宋体" w:eastAsia="仿宋_GB2312" w:cs="宋体"/>
              <w:color w:val="4874CB" w:themeColor="accent1"/>
              <w:kern w:val="0"/>
              <w:sz w:val="32"/>
              <w:szCs w:val="30"/>
              <w14:textFill>
                <w14:solidFill>
                  <w14:schemeClr w14:val="accent1"/>
                </w14:solidFill>
              </w14:textFill>
            </w:rPr>
          </w:rPrChange>
          <w14:textFill>
            <w14:solidFill>
              <w14:schemeClr w14:val="accent1"/>
            </w14:solidFill>
          </w14:textFill>
        </w:rPr>
      </w:pPr>
      <w:del w:id="109" w:author="下江民系" w:date="2026-09-29T15:42:20Z">
        <w:r>
          <w:rPr>
            <w:rFonts w:hint="default" w:ascii="Times New Roman" w:hAnsi="Times New Roman" w:eastAsia="仿宋_GB2312" w:cs="Times New Roman"/>
            <w:color w:val="4874CB" w:themeColor="accent1"/>
            <w:kern w:val="0"/>
            <w:sz w:val="32"/>
            <w:szCs w:val="30"/>
            <w:rPrChange w:id="110" w:author="SUE" w:date="2026-09-30T13:53:31Z">
              <w:rPr>
                <w:rFonts w:hint="eastAsia" w:ascii="仿宋_GB2312" w:hAnsi="宋体" w:eastAsia="仿宋_GB2312" w:cs="宋体"/>
                <w:color w:val="4874CB" w:themeColor="accent1"/>
                <w:kern w:val="0"/>
                <w:sz w:val="32"/>
                <w:szCs w:val="30"/>
                <w14:textFill>
                  <w14:solidFill>
                    <w14:schemeClr w14:val="accent1"/>
                  </w14:solidFill>
                </w14:textFill>
              </w:rPr>
            </w:rPrChange>
            <w14:textFill>
              <w14:solidFill>
                <w14:schemeClr w14:val="accent1"/>
              </w14:solidFill>
            </w14:textFill>
          </w:rPr>
          <w:delText>【2025：</w:delText>
        </w:r>
      </w:del>
      <w:del w:id="112" w:author="下江民系" w:date="2026-09-29T15:42:20Z">
        <w:r>
          <w:rPr>
            <w:rFonts w:ascii="Times New Roman" w:hAnsi="Times New Roman" w:eastAsia="仿宋_GB2312" w:cs="Times New Roman"/>
            <w:color w:val="4874CB" w:themeColor="accent1"/>
            <w:kern w:val="0"/>
            <w:sz w:val="32"/>
            <w:szCs w:val="30"/>
            <w:rPrChange w:id="113" w:author="SUE" w:date="2026-09-30T13:53:31Z">
              <w:rPr>
                <w:rFonts w:ascii="仿宋_GB2312" w:hAnsi="宋体" w:eastAsia="仿宋_GB2312" w:cs="宋体"/>
                <w:color w:val="4874CB" w:themeColor="accent1"/>
                <w:kern w:val="0"/>
                <w:sz w:val="32"/>
                <w:szCs w:val="30"/>
                <w14:textFill>
                  <w14:solidFill>
                    <w14:schemeClr w14:val="accent1"/>
                  </w14:solidFill>
                </w14:textFill>
              </w:rPr>
            </w:rPrChange>
            <w14:textFill>
              <w14:solidFill>
                <w14:schemeClr w14:val="accent1"/>
              </w14:solidFill>
            </w14:textFill>
          </w:rPr>
          <w:delText>思政课案例教学设计方案与教学指南研究</w:delText>
        </w:r>
      </w:del>
      <w:del w:id="115" w:author="下江民系" w:date="2026-09-29T15:42:20Z">
        <w:r>
          <w:rPr>
            <w:rFonts w:hint="default" w:ascii="Times New Roman" w:hAnsi="Times New Roman" w:eastAsia="仿宋_GB2312" w:cs="Times New Roman"/>
            <w:color w:val="4874CB" w:themeColor="accent1"/>
            <w:kern w:val="0"/>
            <w:sz w:val="32"/>
            <w:szCs w:val="30"/>
            <w:rPrChange w:id="116" w:author="SUE" w:date="2026-09-30T13:53:31Z">
              <w:rPr>
                <w:rFonts w:hint="eastAsia" w:ascii="仿宋_GB2312" w:hAnsi="宋体" w:eastAsia="仿宋_GB2312" w:cs="宋体"/>
                <w:color w:val="4874CB" w:themeColor="accent1"/>
                <w:kern w:val="0"/>
                <w:sz w:val="32"/>
                <w:szCs w:val="30"/>
                <w14:textFill>
                  <w14:solidFill>
                    <w14:schemeClr w14:val="accent1"/>
                  </w14:solidFill>
                </w14:textFill>
              </w:rPr>
            </w:rPrChange>
            <w14:textFill>
              <w14:solidFill>
                <w14:schemeClr w14:val="accent1"/>
              </w14:solidFill>
            </w14:textFill>
          </w:rPr>
          <w:delText>】（徐蓉）</w:delText>
        </w:r>
      </w:del>
    </w:p>
    <w:p w14:paraId="7BE82BB9">
      <w:pPr>
        <w:spacing w:line="560" w:lineRule="exact"/>
        <w:ind w:right="-57" w:firstLine="640" w:firstLineChars="200"/>
        <w:rPr>
          <w:del w:id="118" w:author="下江民系" w:date="2026-09-29T15:42:20Z"/>
          <w:rFonts w:hint="default" w:ascii="Times New Roman" w:hAnsi="Times New Roman" w:eastAsia="仿宋_GB2312" w:cs="Times New Roman"/>
          <w:kern w:val="0"/>
          <w:sz w:val="32"/>
          <w:szCs w:val="30"/>
          <w:rPrChange w:id="119" w:author="SUE" w:date="2026-09-30T13:53:31Z">
            <w:rPr>
              <w:del w:id="120" w:author="下江民系" w:date="2026-09-29T15:42:20Z"/>
              <w:rFonts w:hint="eastAsia" w:ascii="仿宋_GB2312" w:hAnsi="宋体" w:eastAsia="仿宋_GB2312" w:cs="宋体"/>
              <w:kern w:val="0"/>
              <w:sz w:val="32"/>
              <w:szCs w:val="30"/>
            </w:rPr>
          </w:rPrChange>
        </w:rPr>
      </w:pPr>
      <w:del w:id="121" w:author="下江民系" w:date="2026-09-29T15:42:20Z">
        <w:r>
          <w:rPr>
            <w:rFonts w:hint="default" w:ascii="Times New Roman" w:hAnsi="Times New Roman" w:eastAsia="仿宋_GB2312" w:cs="Times New Roman"/>
            <w:kern w:val="0"/>
            <w:sz w:val="32"/>
            <w:szCs w:val="30"/>
            <w:rPrChange w:id="122" w:author="SUE" w:date="2026-09-30T13:53:31Z">
              <w:rPr>
                <w:rFonts w:hint="eastAsia" w:ascii="仿宋_GB2312" w:hAnsi="宋体" w:eastAsia="仿宋_GB2312" w:cs="宋体"/>
                <w:kern w:val="0"/>
                <w:sz w:val="32"/>
                <w:szCs w:val="30"/>
              </w:rPr>
            </w:rPrChange>
          </w:rPr>
          <w:delText xml:space="preserve">2. </w:delText>
        </w:r>
      </w:del>
      <w:del w:id="124" w:author="下江民系" w:date="2026-09-29T15:42:20Z">
        <w:r>
          <w:rPr>
            <w:rFonts w:ascii="Times New Roman" w:hAnsi="Times New Roman" w:eastAsia="仿宋_GB2312" w:cs="Times New Roman"/>
            <w:kern w:val="0"/>
            <w:sz w:val="32"/>
            <w:szCs w:val="30"/>
            <w:rPrChange w:id="125" w:author="SUE" w:date="2026-09-30T13:53:31Z">
              <w:rPr>
                <w:rFonts w:ascii="仿宋_GB2312" w:hAnsi="宋体" w:eastAsia="仿宋_GB2312" w:cs="宋体"/>
                <w:kern w:val="0"/>
                <w:sz w:val="32"/>
                <w:szCs w:val="30"/>
              </w:rPr>
            </w:rPrChange>
          </w:rPr>
          <w:delText>新时代思政课典型案例库建设与全域推广机制研究</w:delText>
        </w:r>
      </w:del>
    </w:p>
    <w:p w14:paraId="15BECDD5">
      <w:pPr>
        <w:spacing w:line="560" w:lineRule="exact"/>
        <w:ind w:right="-57" w:firstLine="640" w:firstLineChars="200"/>
        <w:rPr>
          <w:del w:id="127" w:author="下江民系" w:date="2026-09-29T15:42:20Z"/>
          <w:rFonts w:hint="default" w:ascii="Times New Roman" w:hAnsi="Times New Roman" w:eastAsia="仿宋_GB2312" w:cs="Times New Roman"/>
          <w:kern w:val="0"/>
          <w:sz w:val="32"/>
          <w:szCs w:val="30"/>
          <w:rPrChange w:id="128" w:author="SUE" w:date="2026-09-30T13:53:31Z">
            <w:rPr>
              <w:del w:id="129" w:author="下江民系" w:date="2026-09-29T15:42:20Z"/>
              <w:rFonts w:hint="eastAsia" w:ascii="仿宋_GB2312" w:hAnsi="宋体" w:eastAsia="仿宋_GB2312" w:cs="宋体"/>
              <w:kern w:val="0"/>
              <w:sz w:val="32"/>
              <w:szCs w:val="30"/>
            </w:rPr>
          </w:rPrChange>
        </w:rPr>
      </w:pPr>
      <w:del w:id="130" w:author="下江民系" w:date="2026-09-29T15:42:20Z">
        <w:r>
          <w:rPr>
            <w:rFonts w:hint="default" w:ascii="Times New Roman" w:hAnsi="Times New Roman" w:eastAsia="仿宋_GB2312" w:cs="Times New Roman"/>
            <w:kern w:val="0"/>
            <w:sz w:val="32"/>
            <w:szCs w:val="30"/>
            <w:rPrChange w:id="131" w:author="SUE" w:date="2026-09-30T13:53:31Z">
              <w:rPr>
                <w:rFonts w:hint="eastAsia" w:ascii="仿宋_GB2312" w:hAnsi="宋体" w:eastAsia="仿宋_GB2312" w:cs="宋体"/>
                <w:kern w:val="0"/>
                <w:sz w:val="32"/>
                <w:szCs w:val="30"/>
              </w:rPr>
            </w:rPrChange>
          </w:rPr>
          <w:delText xml:space="preserve">3. </w:delText>
        </w:r>
      </w:del>
      <w:del w:id="133" w:author="下江民系" w:date="2026-09-29T15:42:20Z">
        <w:r>
          <w:rPr>
            <w:rFonts w:ascii="Times New Roman" w:hAnsi="Times New Roman" w:eastAsia="仿宋_GB2312" w:cs="Times New Roman"/>
            <w:kern w:val="0"/>
            <w:sz w:val="32"/>
            <w:szCs w:val="30"/>
            <w:rPrChange w:id="134" w:author="SUE" w:date="2026-09-30T13:53:31Z">
              <w:rPr>
                <w:rFonts w:ascii="仿宋_GB2312" w:hAnsi="宋体" w:eastAsia="仿宋_GB2312" w:cs="宋体"/>
                <w:kern w:val="0"/>
                <w:sz w:val="32"/>
                <w:szCs w:val="30"/>
              </w:rPr>
            </w:rPrChange>
          </w:rPr>
          <w:delText>高校思政课实践教学一体化育人机制与提质增效路径研究</w:delText>
        </w:r>
      </w:del>
    </w:p>
    <w:p w14:paraId="7D6090AA">
      <w:pPr>
        <w:spacing w:line="560" w:lineRule="exact"/>
        <w:ind w:right="-57" w:firstLine="640" w:firstLineChars="200"/>
        <w:rPr>
          <w:del w:id="136" w:author="下江民系" w:date="2026-09-29T15:42:20Z"/>
          <w:rFonts w:hint="default" w:ascii="Times New Roman" w:hAnsi="Times New Roman" w:eastAsia="仿宋_GB2312" w:cs="Times New Roman"/>
          <w:kern w:val="0"/>
          <w:sz w:val="32"/>
          <w:szCs w:val="30"/>
          <w:rPrChange w:id="137" w:author="SUE" w:date="2026-09-30T13:53:31Z">
            <w:rPr>
              <w:del w:id="138" w:author="下江民系" w:date="2026-09-29T15:42:20Z"/>
              <w:rFonts w:hint="eastAsia" w:ascii="仿宋_GB2312" w:hAnsi="宋体" w:eastAsia="仿宋_GB2312" w:cs="宋体"/>
              <w:kern w:val="0"/>
              <w:sz w:val="32"/>
              <w:szCs w:val="30"/>
            </w:rPr>
          </w:rPrChange>
        </w:rPr>
      </w:pPr>
      <w:del w:id="139" w:author="下江民系" w:date="2026-09-29T15:42:20Z">
        <w:r>
          <w:rPr>
            <w:rFonts w:hint="default" w:ascii="Times New Roman" w:hAnsi="Times New Roman" w:eastAsia="仿宋_GB2312" w:cs="Times New Roman"/>
            <w:kern w:val="0"/>
            <w:sz w:val="32"/>
            <w:szCs w:val="30"/>
            <w:rPrChange w:id="140" w:author="SUE" w:date="2026-09-30T13:53:31Z">
              <w:rPr>
                <w:rFonts w:hint="eastAsia" w:ascii="仿宋_GB2312" w:hAnsi="宋体" w:eastAsia="仿宋_GB2312" w:cs="宋体"/>
                <w:kern w:val="0"/>
                <w:sz w:val="32"/>
                <w:szCs w:val="30"/>
              </w:rPr>
            </w:rPrChange>
          </w:rPr>
          <w:delText xml:space="preserve">4. </w:delText>
        </w:r>
      </w:del>
      <w:del w:id="142" w:author="下江民系" w:date="2026-09-29T15:42:20Z">
        <w:r>
          <w:rPr>
            <w:rFonts w:ascii="Times New Roman" w:hAnsi="Times New Roman" w:eastAsia="仿宋_GB2312" w:cs="Times New Roman"/>
            <w:kern w:val="0"/>
            <w:sz w:val="32"/>
            <w:szCs w:val="30"/>
            <w:rPrChange w:id="143" w:author="SUE" w:date="2026-09-30T13:53:31Z">
              <w:rPr>
                <w:rFonts w:ascii="仿宋_GB2312" w:hAnsi="宋体" w:eastAsia="仿宋_GB2312" w:cs="宋体"/>
                <w:kern w:val="0"/>
                <w:sz w:val="32"/>
                <w:szCs w:val="30"/>
              </w:rPr>
            </w:rPrChange>
          </w:rPr>
          <w:delText>习近平总书记分领域思想专题教学讲义推广与高校课程育人体系构建研究</w:delText>
        </w:r>
      </w:del>
    </w:p>
    <w:p w14:paraId="5C83DCBE">
      <w:pPr>
        <w:spacing w:line="560" w:lineRule="exact"/>
        <w:ind w:right="-57" w:firstLine="640" w:firstLineChars="200"/>
        <w:rPr>
          <w:rFonts w:hint="default" w:ascii="Times New Roman" w:hAnsi="Times New Roman" w:eastAsia="仿宋_GB2312" w:cs="Times New Roman"/>
          <w:kern w:val="0"/>
          <w:sz w:val="32"/>
          <w:szCs w:val="30"/>
          <w:rPrChange w:id="145" w:author="SUE" w:date="2026-09-30T13:53:31Z">
            <w:rPr>
              <w:rFonts w:hint="eastAsia" w:ascii="仿宋_GB2312" w:hAnsi="宋体" w:eastAsia="仿宋_GB2312" w:cs="宋体"/>
              <w:kern w:val="0"/>
              <w:sz w:val="32"/>
              <w:szCs w:val="30"/>
            </w:rPr>
          </w:rPrChange>
        </w:rPr>
      </w:pPr>
      <w:del w:id="146" w:author="下江民系" w:date="2026-09-29T15:42:20Z">
        <w:r>
          <w:rPr>
            <w:rFonts w:hint="default" w:ascii="Times New Roman" w:hAnsi="Times New Roman" w:eastAsia="仿宋_GB2312" w:cs="Times New Roman"/>
            <w:kern w:val="0"/>
            <w:sz w:val="32"/>
            <w:szCs w:val="30"/>
            <w:rPrChange w:id="147" w:author="SUE" w:date="2026-09-30T13:53:31Z">
              <w:rPr>
                <w:rFonts w:hint="eastAsia" w:ascii="仿宋_GB2312" w:hAnsi="宋体" w:eastAsia="仿宋_GB2312" w:cs="宋体"/>
                <w:kern w:val="0"/>
                <w:sz w:val="32"/>
                <w:szCs w:val="30"/>
              </w:rPr>
            </w:rPrChange>
          </w:rPr>
          <w:delText xml:space="preserve">5. </w:delText>
        </w:r>
      </w:del>
      <w:del w:id="149" w:author="下江民系" w:date="2026-09-29T15:42:20Z">
        <w:r>
          <w:rPr>
            <w:rFonts w:ascii="Times New Roman" w:hAnsi="Times New Roman" w:eastAsia="仿宋_GB2312" w:cs="Times New Roman"/>
            <w:kern w:val="0"/>
            <w:sz w:val="32"/>
            <w:szCs w:val="30"/>
            <w:rPrChange w:id="150" w:author="SUE" w:date="2026-09-30T13:53:31Z">
              <w:rPr>
                <w:rFonts w:ascii="仿宋_GB2312" w:hAnsi="宋体" w:eastAsia="仿宋_GB2312" w:cs="宋体"/>
                <w:kern w:val="0"/>
                <w:sz w:val="32"/>
                <w:szCs w:val="30"/>
              </w:rPr>
            </w:rPrChange>
          </w:rPr>
          <w:delText>地方红色资源赋能高校思政课的路径与长效机制研究</w:delText>
        </w:r>
      </w:del>
    </w:p>
    <w:p w14:paraId="04A95916">
      <w:pPr>
        <w:spacing w:line="560" w:lineRule="exact"/>
        <w:ind w:right="-57" w:firstLine="640" w:firstLineChars="200"/>
        <w:rPr>
          <w:rFonts w:hint="default" w:ascii="Times New Roman" w:hAnsi="Times New Roman" w:eastAsia="仿宋_GB2312" w:cs="Times New Roman"/>
          <w:kern w:val="0"/>
          <w:sz w:val="32"/>
          <w:szCs w:val="30"/>
          <w:rPrChange w:id="152" w:author="SUE" w:date="2026-09-30T13:53:31Z">
            <w:rPr>
              <w:rFonts w:hint="eastAsia" w:ascii="仿宋_GB2312" w:hAnsi="宋体" w:eastAsia="仿宋_GB2312" w:cs="宋体"/>
              <w:kern w:val="0"/>
              <w:sz w:val="32"/>
              <w:szCs w:val="30"/>
            </w:rPr>
          </w:rPrChange>
        </w:rPr>
      </w:pPr>
      <w:r>
        <w:rPr>
          <w:rFonts w:hint="default" w:ascii="Times New Roman" w:hAnsi="Times New Roman" w:eastAsia="仿宋_GB2312" w:cs="Times New Roman"/>
          <w:kern w:val="0"/>
          <w:sz w:val="32"/>
          <w:szCs w:val="30"/>
          <w:rPrChange w:id="153" w:author="SUE" w:date="2026-09-30T13:53:31Z">
            <w:rPr>
              <w:rFonts w:hint="eastAsia" w:ascii="仿宋_GB2312" w:hAnsi="宋体" w:eastAsia="仿宋_GB2312" w:cs="宋体"/>
              <w:kern w:val="0"/>
              <w:sz w:val="32"/>
              <w:szCs w:val="30"/>
            </w:rPr>
          </w:rPrChange>
        </w:rPr>
        <w:t>6.</w:t>
      </w:r>
      <w:del w:id="154" w:author="SUE" w:date="2026-09-30T13:45:45Z">
        <w:r>
          <w:rPr>
            <w:rFonts w:hint="default" w:ascii="Times New Roman" w:hAnsi="Times New Roman" w:eastAsia="仿宋_GB2312" w:cs="Times New Roman"/>
            <w:kern w:val="0"/>
            <w:sz w:val="32"/>
            <w:szCs w:val="30"/>
            <w:rPrChange w:id="155" w:author="SUE" w:date="2026-09-30T13:53:31Z">
              <w:rPr>
                <w:rFonts w:hint="eastAsia" w:ascii="仿宋_GB2312" w:hAnsi="宋体" w:eastAsia="仿宋_GB2312" w:cs="宋体"/>
                <w:kern w:val="0"/>
                <w:sz w:val="32"/>
                <w:szCs w:val="30"/>
              </w:rPr>
            </w:rPrChange>
          </w:rPr>
          <w:delText xml:space="preserve"> </w:delText>
        </w:r>
      </w:del>
      <w:r>
        <w:rPr>
          <w:rFonts w:ascii="Times New Roman" w:hAnsi="Times New Roman" w:eastAsia="仿宋_GB2312" w:cs="Times New Roman"/>
          <w:kern w:val="0"/>
          <w:sz w:val="32"/>
          <w:szCs w:val="30"/>
          <w:rPrChange w:id="157" w:author="SUE" w:date="2026-09-30T13:53:31Z">
            <w:rPr>
              <w:rFonts w:ascii="仿宋_GB2312" w:hAnsi="宋体" w:eastAsia="仿宋_GB2312" w:cs="宋体"/>
              <w:kern w:val="0"/>
              <w:sz w:val="32"/>
              <w:szCs w:val="30"/>
            </w:rPr>
          </w:rPrChange>
        </w:rPr>
        <w:t>新时代高校实践育人</w:t>
      </w:r>
      <w:del w:id="158" w:author="下江民系" w:date="2026-09-29T18:05:19Z">
        <w:r>
          <w:rPr>
            <w:rFonts w:ascii="Times New Roman" w:hAnsi="Times New Roman" w:eastAsia="仿宋_GB2312" w:cs="Times New Roman"/>
            <w:kern w:val="0"/>
            <w:sz w:val="32"/>
            <w:szCs w:val="30"/>
            <w:rPrChange w:id="159" w:author="SUE" w:date="2026-09-30T13:53:31Z">
              <w:rPr>
                <w:rFonts w:ascii="仿宋_GB2312" w:hAnsi="宋体" w:eastAsia="仿宋_GB2312" w:cs="宋体"/>
                <w:kern w:val="0"/>
                <w:sz w:val="32"/>
                <w:szCs w:val="30"/>
              </w:rPr>
            </w:rPrChange>
          </w:rPr>
          <w:delText>新</w:delText>
        </w:r>
      </w:del>
      <w:r>
        <w:rPr>
          <w:rFonts w:ascii="Times New Roman" w:hAnsi="Times New Roman" w:eastAsia="仿宋_GB2312" w:cs="Times New Roman"/>
          <w:kern w:val="0"/>
          <w:sz w:val="32"/>
          <w:szCs w:val="30"/>
          <w:rPrChange w:id="161" w:author="SUE" w:date="2026-09-30T13:53:31Z">
            <w:rPr>
              <w:rFonts w:ascii="仿宋_GB2312" w:hAnsi="宋体" w:eastAsia="仿宋_GB2312" w:cs="宋体"/>
              <w:kern w:val="0"/>
              <w:sz w:val="32"/>
              <w:szCs w:val="30"/>
            </w:rPr>
          </w:rPrChange>
        </w:rPr>
        <w:t>范式</w:t>
      </w:r>
      <w:del w:id="162" w:author="下江民系" w:date="2026-09-29T18:05:49Z">
        <w:r>
          <w:rPr>
            <w:rFonts w:ascii="Times New Roman" w:hAnsi="Times New Roman" w:eastAsia="仿宋_GB2312" w:cs="Times New Roman"/>
            <w:kern w:val="0"/>
            <w:sz w:val="32"/>
            <w:szCs w:val="30"/>
            <w:rPrChange w:id="163" w:author="SUE" w:date="2026-09-30T13:53:31Z">
              <w:rPr>
                <w:rFonts w:ascii="仿宋_GB2312" w:hAnsi="宋体" w:eastAsia="仿宋_GB2312" w:cs="宋体"/>
                <w:kern w:val="0"/>
                <w:sz w:val="32"/>
                <w:szCs w:val="30"/>
              </w:rPr>
            </w:rPrChange>
          </w:rPr>
          <w:delText>构建</w:delText>
        </w:r>
      </w:del>
      <w:r>
        <w:rPr>
          <w:rFonts w:ascii="Times New Roman" w:hAnsi="Times New Roman" w:eastAsia="仿宋_GB2312" w:cs="Times New Roman"/>
          <w:kern w:val="0"/>
          <w:sz w:val="32"/>
          <w:szCs w:val="30"/>
          <w:rPrChange w:id="165" w:author="SUE" w:date="2026-09-30T13:53:31Z">
            <w:rPr>
              <w:rFonts w:ascii="仿宋_GB2312" w:hAnsi="宋体" w:eastAsia="仿宋_GB2312" w:cs="宋体"/>
              <w:kern w:val="0"/>
              <w:sz w:val="32"/>
              <w:szCs w:val="30"/>
            </w:rPr>
          </w:rPrChange>
        </w:rPr>
        <w:t>研究</w:t>
      </w:r>
    </w:p>
    <w:p w14:paraId="6C528636">
      <w:pPr>
        <w:spacing w:line="560" w:lineRule="exact"/>
        <w:ind w:right="-57" w:firstLine="640" w:firstLineChars="200"/>
        <w:rPr>
          <w:rFonts w:hint="default" w:ascii="Times New Roman" w:hAnsi="Times New Roman" w:eastAsia="仿宋_GB2312" w:cs="Times New Roman"/>
          <w:kern w:val="0"/>
          <w:sz w:val="32"/>
          <w:szCs w:val="30"/>
          <w:rPrChange w:id="166" w:author="SUE" w:date="2026-09-30T13:53:31Z">
            <w:rPr>
              <w:rFonts w:hint="eastAsia" w:ascii="仿宋_GB2312" w:hAnsi="宋体" w:eastAsia="仿宋_GB2312" w:cs="宋体"/>
              <w:kern w:val="0"/>
              <w:sz w:val="32"/>
              <w:szCs w:val="30"/>
            </w:rPr>
          </w:rPrChange>
        </w:rPr>
      </w:pPr>
      <w:r>
        <w:rPr>
          <w:rFonts w:hint="default" w:ascii="Times New Roman" w:hAnsi="Times New Roman" w:eastAsia="仿宋_GB2312" w:cs="Times New Roman"/>
          <w:kern w:val="0"/>
          <w:sz w:val="32"/>
          <w:szCs w:val="30"/>
          <w:rPrChange w:id="167" w:author="SUE" w:date="2026-09-30T13:53:31Z">
            <w:rPr>
              <w:rFonts w:hint="eastAsia" w:ascii="仿宋_GB2312" w:hAnsi="宋体" w:eastAsia="仿宋_GB2312" w:cs="宋体"/>
              <w:kern w:val="0"/>
              <w:sz w:val="32"/>
              <w:szCs w:val="30"/>
            </w:rPr>
          </w:rPrChange>
        </w:rPr>
        <w:t>7</w:t>
      </w:r>
      <w:r>
        <w:rPr>
          <w:rFonts w:ascii="Times New Roman" w:hAnsi="Times New Roman" w:eastAsia="仿宋_GB2312" w:cs="Times New Roman"/>
          <w:kern w:val="0"/>
          <w:sz w:val="32"/>
          <w:szCs w:val="30"/>
          <w:rPrChange w:id="168" w:author="SUE" w:date="2026-09-30T13:53:31Z">
            <w:rPr>
              <w:rFonts w:ascii="仿宋_GB2312" w:hAnsi="宋体" w:eastAsia="仿宋_GB2312" w:cs="宋体"/>
              <w:kern w:val="0"/>
              <w:sz w:val="32"/>
              <w:szCs w:val="30"/>
            </w:rPr>
          </w:rPrChange>
        </w:rPr>
        <w:t>.</w:t>
      </w:r>
      <w:del w:id="169" w:author="SUE" w:date="2026-09-30T13:45:45Z">
        <w:r>
          <w:rPr>
            <w:rFonts w:ascii="Times New Roman" w:hAnsi="Times New Roman" w:eastAsia="仿宋_GB2312" w:cs="Times New Roman"/>
            <w:kern w:val="0"/>
            <w:sz w:val="32"/>
            <w:szCs w:val="30"/>
            <w:rPrChange w:id="170" w:author="SUE" w:date="2026-09-30T13:53:31Z">
              <w:rPr>
                <w:rFonts w:ascii="仿宋_GB2312" w:hAnsi="宋体" w:eastAsia="仿宋_GB2312" w:cs="宋体"/>
                <w:kern w:val="0"/>
                <w:sz w:val="32"/>
                <w:szCs w:val="30"/>
              </w:rPr>
            </w:rPrChange>
          </w:rPr>
          <w:delText xml:space="preserve"> </w:delText>
        </w:r>
      </w:del>
      <w:ins w:id="172" w:author="下江民系" w:date="2026-09-29T18:05:28Z">
        <w:r>
          <w:rPr>
            <w:rFonts w:hint="default" w:ascii="Times New Roman" w:hAnsi="Times New Roman" w:eastAsia="仿宋_GB2312" w:cs="Times New Roman"/>
            <w:kern w:val="0"/>
            <w:sz w:val="32"/>
            <w:szCs w:val="30"/>
            <w:lang w:val="en-US" w:eastAsia="zh-CN"/>
            <w:rPrChange w:id="173" w:author="SUE" w:date="2026-09-30T13:53:31Z">
              <w:rPr>
                <w:rFonts w:hint="eastAsia" w:ascii="仿宋_GB2312" w:hAnsi="宋体" w:eastAsia="仿宋_GB2312" w:cs="宋体"/>
                <w:kern w:val="0"/>
                <w:sz w:val="32"/>
                <w:szCs w:val="30"/>
                <w:lang w:val="en-US" w:eastAsia="zh-CN"/>
              </w:rPr>
            </w:rPrChange>
          </w:rPr>
          <w:t>新时代</w:t>
        </w:r>
      </w:ins>
      <w:r>
        <w:rPr>
          <w:rFonts w:hint="default" w:ascii="Times New Roman" w:hAnsi="Times New Roman" w:eastAsia="仿宋_GB2312" w:cs="Times New Roman"/>
          <w:kern w:val="0"/>
          <w:sz w:val="32"/>
          <w:szCs w:val="30"/>
          <w:rPrChange w:id="175" w:author="SUE" w:date="2026-09-30T13:53:31Z">
            <w:rPr>
              <w:rFonts w:hint="eastAsia" w:ascii="仿宋_GB2312" w:hAnsi="宋体" w:eastAsia="仿宋_GB2312" w:cs="宋体"/>
              <w:kern w:val="0"/>
              <w:sz w:val="32"/>
              <w:szCs w:val="30"/>
            </w:rPr>
          </w:rPrChange>
        </w:rPr>
        <w:t>大学生思想政治教育</w:t>
      </w:r>
      <w:r>
        <w:rPr>
          <w:rFonts w:ascii="Times New Roman" w:hAnsi="Times New Roman" w:eastAsia="仿宋_GB2312" w:cs="Times New Roman"/>
          <w:kern w:val="0"/>
          <w:sz w:val="32"/>
          <w:szCs w:val="30"/>
          <w:rPrChange w:id="176" w:author="SUE" w:date="2026-09-30T13:53:31Z">
            <w:rPr>
              <w:rFonts w:ascii="仿宋_GB2312" w:hAnsi="宋体" w:eastAsia="仿宋_GB2312" w:cs="宋体"/>
              <w:kern w:val="0"/>
              <w:sz w:val="32"/>
              <w:szCs w:val="30"/>
            </w:rPr>
          </w:rPrChange>
        </w:rPr>
        <w:t>主题班会</w:t>
      </w:r>
      <w:del w:id="177" w:author="下江民系" w:date="2026-09-29T18:06:02Z">
        <w:r>
          <w:rPr>
            <w:rFonts w:hint="default" w:ascii="Times New Roman" w:hAnsi="Times New Roman" w:eastAsia="仿宋_GB2312" w:cs="Times New Roman"/>
            <w:kern w:val="0"/>
            <w:sz w:val="32"/>
            <w:szCs w:val="30"/>
            <w:lang w:val="en-US"/>
            <w:rPrChange w:id="178" w:author="SUE" w:date="2026-09-30T13:53:31Z">
              <w:rPr>
                <w:rFonts w:hint="default" w:ascii="仿宋_GB2312" w:hAnsi="宋体" w:eastAsia="仿宋_GB2312" w:cs="宋体"/>
                <w:kern w:val="0"/>
                <w:sz w:val="32"/>
                <w:szCs w:val="30"/>
                <w:lang w:val="en-US"/>
              </w:rPr>
            </w:rPrChange>
          </w:rPr>
          <w:delText>规范化建设</w:delText>
        </w:r>
      </w:del>
      <w:ins w:id="180" w:author="下江民系" w:date="2026-09-29T18:06:03Z">
        <w:r>
          <w:rPr>
            <w:rFonts w:hint="default" w:ascii="Times New Roman" w:hAnsi="Times New Roman" w:eastAsia="仿宋_GB2312" w:cs="Times New Roman"/>
            <w:kern w:val="0"/>
            <w:sz w:val="32"/>
            <w:szCs w:val="30"/>
            <w:lang w:val="en-US" w:eastAsia="zh-CN"/>
            <w:rPrChange w:id="181" w:author="SUE" w:date="2026-09-30T13:53:31Z">
              <w:rPr>
                <w:rFonts w:hint="eastAsia" w:ascii="仿宋_GB2312" w:hAnsi="宋体" w:eastAsia="仿宋_GB2312" w:cs="宋体"/>
                <w:kern w:val="0"/>
                <w:sz w:val="32"/>
                <w:szCs w:val="30"/>
                <w:lang w:val="en-US" w:eastAsia="zh-CN"/>
              </w:rPr>
            </w:rPrChange>
          </w:rPr>
          <w:t>范式</w:t>
        </w:r>
      </w:ins>
      <w:r>
        <w:rPr>
          <w:rFonts w:ascii="Times New Roman" w:hAnsi="Times New Roman" w:eastAsia="仿宋_GB2312" w:cs="Times New Roman"/>
          <w:kern w:val="0"/>
          <w:sz w:val="32"/>
          <w:szCs w:val="30"/>
          <w:rPrChange w:id="183" w:author="SUE" w:date="2026-09-30T13:53:31Z">
            <w:rPr>
              <w:rFonts w:ascii="仿宋_GB2312" w:hAnsi="宋体" w:eastAsia="仿宋_GB2312" w:cs="宋体"/>
              <w:kern w:val="0"/>
              <w:sz w:val="32"/>
              <w:szCs w:val="30"/>
            </w:rPr>
          </w:rPrChange>
        </w:rPr>
        <w:t>研究</w:t>
      </w:r>
    </w:p>
    <w:p w14:paraId="33E4284D">
      <w:pPr>
        <w:spacing w:line="560" w:lineRule="exact"/>
        <w:ind w:right="-57" w:firstLine="640" w:firstLineChars="200"/>
        <w:rPr>
          <w:rFonts w:hint="default" w:ascii="Times New Roman" w:hAnsi="Times New Roman" w:eastAsia="仿宋_GB2312" w:cs="Times New Roman"/>
          <w:kern w:val="0"/>
          <w:sz w:val="32"/>
          <w:szCs w:val="30"/>
          <w:rPrChange w:id="184" w:author="SUE" w:date="2026-09-30T13:53:31Z">
            <w:rPr>
              <w:rFonts w:hint="eastAsia" w:ascii="仿宋_GB2312" w:hAnsi="宋体" w:eastAsia="仿宋_GB2312" w:cs="宋体"/>
              <w:kern w:val="0"/>
              <w:sz w:val="32"/>
              <w:szCs w:val="30"/>
            </w:rPr>
          </w:rPrChange>
        </w:rPr>
      </w:pPr>
      <w:r>
        <w:rPr>
          <w:rFonts w:hint="default" w:ascii="Times New Roman" w:hAnsi="Times New Roman" w:eastAsia="仿宋_GB2312" w:cs="Times New Roman"/>
          <w:kern w:val="0"/>
          <w:sz w:val="32"/>
          <w:szCs w:val="30"/>
          <w:rPrChange w:id="185" w:author="SUE" w:date="2026-09-30T13:53:31Z">
            <w:rPr>
              <w:rFonts w:hint="eastAsia" w:ascii="仿宋_GB2312" w:hAnsi="宋体" w:eastAsia="仿宋_GB2312" w:cs="宋体"/>
              <w:kern w:val="0"/>
              <w:sz w:val="32"/>
              <w:szCs w:val="30"/>
            </w:rPr>
          </w:rPrChange>
        </w:rPr>
        <w:t>8</w:t>
      </w:r>
      <w:r>
        <w:rPr>
          <w:rFonts w:ascii="Times New Roman" w:hAnsi="Times New Roman" w:eastAsia="仿宋_GB2312" w:cs="Times New Roman"/>
          <w:kern w:val="0"/>
          <w:sz w:val="32"/>
          <w:szCs w:val="30"/>
          <w:rPrChange w:id="186" w:author="SUE" w:date="2026-09-30T13:53:31Z">
            <w:rPr>
              <w:rFonts w:ascii="仿宋_GB2312" w:hAnsi="宋体" w:eastAsia="仿宋_GB2312" w:cs="宋体"/>
              <w:kern w:val="0"/>
              <w:sz w:val="32"/>
              <w:szCs w:val="30"/>
            </w:rPr>
          </w:rPrChange>
        </w:rPr>
        <w:t>.</w:t>
      </w:r>
      <w:del w:id="187" w:author="SUE" w:date="2026-09-30T13:45:45Z">
        <w:r>
          <w:rPr>
            <w:rFonts w:ascii="Times New Roman" w:hAnsi="Times New Roman" w:eastAsia="仿宋_GB2312" w:cs="Times New Roman"/>
            <w:kern w:val="0"/>
            <w:sz w:val="32"/>
            <w:szCs w:val="30"/>
            <w:rPrChange w:id="188" w:author="SUE" w:date="2026-09-30T13:53:31Z">
              <w:rPr>
                <w:rFonts w:ascii="仿宋_GB2312" w:hAnsi="宋体" w:eastAsia="仿宋_GB2312" w:cs="宋体"/>
                <w:kern w:val="0"/>
                <w:sz w:val="32"/>
                <w:szCs w:val="30"/>
              </w:rPr>
            </w:rPrChange>
          </w:rPr>
          <w:delText xml:space="preserve"> </w:delText>
        </w:r>
      </w:del>
      <w:r>
        <w:rPr>
          <w:rFonts w:ascii="Times New Roman" w:hAnsi="Times New Roman" w:eastAsia="仿宋_GB2312" w:cs="Times New Roman"/>
          <w:kern w:val="0"/>
          <w:sz w:val="32"/>
          <w:szCs w:val="30"/>
          <w:rPrChange w:id="190" w:author="SUE" w:date="2026-09-30T13:53:31Z">
            <w:rPr>
              <w:rFonts w:ascii="仿宋_GB2312" w:hAnsi="宋体" w:eastAsia="仿宋_GB2312" w:cs="宋体"/>
              <w:kern w:val="0"/>
              <w:sz w:val="32"/>
              <w:szCs w:val="30"/>
            </w:rPr>
          </w:rPrChange>
        </w:rPr>
        <w:t>高校辅导员</w:t>
      </w:r>
      <w:ins w:id="191" w:author="下江民系" w:date="2026-09-29T18:06:19Z">
        <w:r>
          <w:rPr>
            <w:rFonts w:hint="default" w:ascii="Times New Roman" w:hAnsi="Times New Roman" w:eastAsia="仿宋_GB2312" w:cs="Times New Roman"/>
            <w:kern w:val="0"/>
            <w:sz w:val="32"/>
            <w:szCs w:val="30"/>
            <w:lang w:val="en-US" w:eastAsia="zh-CN"/>
            <w:rPrChange w:id="192" w:author="SUE" w:date="2026-09-30T13:53:31Z">
              <w:rPr>
                <w:rFonts w:hint="eastAsia" w:ascii="仿宋_GB2312" w:hAnsi="宋体" w:eastAsia="仿宋_GB2312" w:cs="宋体"/>
                <w:kern w:val="0"/>
                <w:sz w:val="32"/>
                <w:szCs w:val="30"/>
                <w:lang w:val="en-US" w:eastAsia="zh-CN"/>
              </w:rPr>
            </w:rPrChange>
          </w:rPr>
          <w:t>工作</w:t>
        </w:r>
      </w:ins>
      <w:ins w:id="194" w:author="下江民系" w:date="2026-09-29T18:06:21Z">
        <w:r>
          <w:rPr>
            <w:rFonts w:hint="default" w:ascii="Times New Roman" w:hAnsi="Times New Roman" w:eastAsia="仿宋_GB2312" w:cs="Times New Roman"/>
            <w:kern w:val="0"/>
            <w:sz w:val="32"/>
            <w:szCs w:val="30"/>
            <w:lang w:val="en-US" w:eastAsia="zh-CN"/>
            <w:rPrChange w:id="195" w:author="SUE" w:date="2026-09-30T13:53:31Z">
              <w:rPr>
                <w:rFonts w:hint="eastAsia" w:ascii="仿宋_GB2312" w:hAnsi="宋体" w:eastAsia="仿宋_GB2312" w:cs="宋体"/>
                <w:kern w:val="0"/>
                <w:sz w:val="32"/>
                <w:szCs w:val="30"/>
                <w:lang w:val="en-US" w:eastAsia="zh-CN"/>
              </w:rPr>
            </w:rPrChange>
          </w:rPr>
          <w:t>实际</w:t>
        </w:r>
      </w:ins>
      <w:ins w:id="197" w:author="下江民系" w:date="2026-09-29T18:06:23Z">
        <w:r>
          <w:rPr>
            <w:rFonts w:hint="default" w:ascii="Times New Roman" w:hAnsi="Times New Roman" w:eastAsia="仿宋_GB2312" w:cs="Times New Roman"/>
            <w:kern w:val="0"/>
            <w:sz w:val="32"/>
            <w:szCs w:val="30"/>
            <w:lang w:val="en-US" w:eastAsia="zh-CN"/>
            <w:rPrChange w:id="198" w:author="SUE" w:date="2026-09-30T13:53:31Z">
              <w:rPr>
                <w:rFonts w:hint="eastAsia" w:ascii="仿宋_GB2312" w:hAnsi="宋体" w:eastAsia="仿宋_GB2312" w:cs="宋体"/>
                <w:kern w:val="0"/>
                <w:sz w:val="32"/>
                <w:szCs w:val="30"/>
                <w:lang w:val="en-US" w:eastAsia="zh-CN"/>
              </w:rPr>
            </w:rPrChange>
          </w:rPr>
          <w:t>评价</w:t>
        </w:r>
      </w:ins>
      <w:ins w:id="200" w:author="下江民系" w:date="2026-09-29T18:06:24Z">
        <w:r>
          <w:rPr>
            <w:rFonts w:hint="default" w:ascii="Times New Roman" w:hAnsi="Times New Roman" w:eastAsia="仿宋_GB2312" w:cs="Times New Roman"/>
            <w:kern w:val="0"/>
            <w:sz w:val="32"/>
            <w:szCs w:val="30"/>
            <w:lang w:val="en-US" w:eastAsia="zh-CN"/>
            <w:rPrChange w:id="201" w:author="SUE" w:date="2026-09-30T13:53:31Z">
              <w:rPr>
                <w:rFonts w:hint="eastAsia" w:ascii="仿宋_GB2312" w:hAnsi="宋体" w:eastAsia="仿宋_GB2312" w:cs="宋体"/>
                <w:kern w:val="0"/>
                <w:sz w:val="32"/>
                <w:szCs w:val="30"/>
                <w:lang w:val="en-US" w:eastAsia="zh-CN"/>
              </w:rPr>
            </w:rPrChange>
          </w:rPr>
          <w:t>与</w:t>
        </w:r>
      </w:ins>
      <w:ins w:id="203" w:author="下江民系" w:date="2026-09-29T18:06:26Z">
        <w:r>
          <w:rPr>
            <w:rFonts w:hint="default" w:ascii="Times New Roman" w:hAnsi="Times New Roman" w:eastAsia="仿宋_GB2312" w:cs="Times New Roman"/>
            <w:kern w:val="0"/>
            <w:sz w:val="32"/>
            <w:szCs w:val="30"/>
            <w:lang w:val="en-US" w:eastAsia="zh-CN"/>
            <w:rPrChange w:id="204" w:author="SUE" w:date="2026-09-30T13:53:31Z">
              <w:rPr>
                <w:rFonts w:hint="eastAsia" w:ascii="仿宋_GB2312" w:hAnsi="宋体" w:eastAsia="仿宋_GB2312" w:cs="宋体"/>
                <w:kern w:val="0"/>
                <w:sz w:val="32"/>
                <w:szCs w:val="30"/>
                <w:lang w:val="en-US" w:eastAsia="zh-CN"/>
              </w:rPr>
            </w:rPrChange>
          </w:rPr>
          <w:t>运用</w:t>
        </w:r>
      </w:ins>
      <w:del w:id="206" w:author="下江民系" w:date="2026-09-29T18:06:28Z">
        <w:r>
          <w:rPr>
            <w:rFonts w:ascii="Times New Roman" w:hAnsi="Times New Roman" w:eastAsia="仿宋_GB2312" w:cs="Times New Roman"/>
            <w:kern w:val="0"/>
            <w:sz w:val="32"/>
            <w:szCs w:val="30"/>
            <w:rPrChange w:id="207" w:author="SUE" w:date="2026-09-30T13:53:31Z">
              <w:rPr>
                <w:rFonts w:ascii="仿宋_GB2312" w:hAnsi="宋体" w:eastAsia="仿宋_GB2312" w:cs="宋体"/>
                <w:kern w:val="0"/>
                <w:sz w:val="32"/>
                <w:szCs w:val="30"/>
              </w:rPr>
            </w:rPrChange>
          </w:rPr>
          <w:delText>职称</w:delText>
        </w:r>
      </w:del>
      <w:del w:id="209" w:author="下江民系" w:date="2026-09-29T18:06:28Z">
        <w:r>
          <w:rPr>
            <w:rFonts w:hint="default" w:ascii="Times New Roman" w:hAnsi="Times New Roman" w:eastAsia="仿宋_GB2312" w:cs="Times New Roman"/>
            <w:kern w:val="0"/>
            <w:sz w:val="32"/>
            <w:szCs w:val="30"/>
            <w:rPrChange w:id="210" w:author="SUE" w:date="2026-09-30T13:53:31Z">
              <w:rPr>
                <w:rFonts w:hint="eastAsia" w:ascii="仿宋_GB2312" w:hAnsi="宋体" w:eastAsia="仿宋_GB2312" w:cs="宋体"/>
                <w:kern w:val="0"/>
                <w:sz w:val="32"/>
                <w:szCs w:val="30"/>
              </w:rPr>
            </w:rPrChange>
          </w:rPr>
          <w:delText>评</w:delText>
        </w:r>
      </w:del>
      <w:del w:id="212" w:author="下江民系" w:date="2026-09-29T18:06:29Z">
        <w:r>
          <w:rPr>
            <w:rFonts w:hint="default" w:ascii="Times New Roman" w:hAnsi="Times New Roman" w:eastAsia="仿宋_GB2312" w:cs="Times New Roman"/>
            <w:kern w:val="0"/>
            <w:sz w:val="32"/>
            <w:szCs w:val="30"/>
            <w:rPrChange w:id="213" w:author="SUE" w:date="2026-09-30T13:53:31Z">
              <w:rPr>
                <w:rFonts w:hint="eastAsia" w:ascii="仿宋_GB2312" w:hAnsi="宋体" w:eastAsia="仿宋_GB2312" w:cs="宋体"/>
                <w:kern w:val="0"/>
                <w:sz w:val="32"/>
                <w:szCs w:val="30"/>
              </w:rPr>
            </w:rPrChange>
          </w:rPr>
          <w:delText>聘</w:delText>
        </w:r>
      </w:del>
      <w:r>
        <w:rPr>
          <w:rFonts w:ascii="Times New Roman" w:hAnsi="Times New Roman" w:eastAsia="仿宋_GB2312" w:cs="Times New Roman"/>
          <w:kern w:val="0"/>
          <w:sz w:val="32"/>
          <w:szCs w:val="30"/>
          <w:rPrChange w:id="215" w:author="SUE" w:date="2026-09-30T13:53:31Z">
            <w:rPr>
              <w:rFonts w:ascii="仿宋_GB2312" w:hAnsi="宋体" w:eastAsia="仿宋_GB2312" w:cs="宋体"/>
              <w:kern w:val="0"/>
              <w:sz w:val="32"/>
              <w:szCs w:val="30"/>
            </w:rPr>
          </w:rPrChange>
        </w:rPr>
        <w:t>研究</w:t>
      </w:r>
    </w:p>
    <w:p w14:paraId="490C5892">
      <w:pPr>
        <w:spacing w:line="560" w:lineRule="exact"/>
        <w:ind w:right="-57" w:firstLine="640" w:firstLineChars="200"/>
        <w:rPr>
          <w:del w:id="216" w:author="下江民系" w:date="2026-09-29T18:06:34Z"/>
          <w:rFonts w:hint="default" w:ascii="Times New Roman" w:hAnsi="Times New Roman" w:eastAsia="仿宋_GB2312" w:cs="Times New Roman"/>
          <w:kern w:val="0"/>
          <w:sz w:val="32"/>
          <w:szCs w:val="30"/>
          <w:rPrChange w:id="217" w:author="SUE" w:date="2026-09-30T13:53:31Z">
            <w:rPr>
              <w:del w:id="218" w:author="下江民系" w:date="2026-09-29T18:06:34Z"/>
              <w:rFonts w:hint="eastAsia" w:ascii="仿宋_GB2312" w:hAnsi="宋体" w:eastAsia="仿宋_GB2312" w:cs="宋体"/>
              <w:kern w:val="0"/>
              <w:sz w:val="32"/>
              <w:szCs w:val="30"/>
            </w:rPr>
          </w:rPrChange>
        </w:rPr>
      </w:pPr>
      <w:del w:id="219" w:author="下江民系" w:date="2026-09-29T18:06:34Z">
        <w:r>
          <w:rPr>
            <w:rFonts w:hint="default" w:ascii="Times New Roman" w:hAnsi="Times New Roman" w:eastAsia="仿宋_GB2312" w:cs="Times New Roman"/>
            <w:kern w:val="0"/>
            <w:sz w:val="32"/>
            <w:szCs w:val="30"/>
            <w:rPrChange w:id="220" w:author="SUE" w:date="2026-09-30T13:53:31Z">
              <w:rPr>
                <w:rFonts w:hint="eastAsia" w:ascii="仿宋_GB2312" w:hAnsi="宋体" w:eastAsia="仿宋_GB2312" w:cs="宋体"/>
                <w:kern w:val="0"/>
                <w:sz w:val="32"/>
                <w:szCs w:val="30"/>
              </w:rPr>
            </w:rPrChange>
          </w:rPr>
          <w:delText>9</w:delText>
        </w:r>
      </w:del>
      <w:del w:id="222" w:author="下江民系" w:date="2026-09-29T18:06:34Z">
        <w:r>
          <w:rPr>
            <w:rFonts w:ascii="Times New Roman" w:hAnsi="Times New Roman" w:eastAsia="仿宋_GB2312" w:cs="Times New Roman"/>
            <w:kern w:val="0"/>
            <w:sz w:val="32"/>
            <w:szCs w:val="30"/>
            <w:rPrChange w:id="223" w:author="SUE" w:date="2026-09-30T13:53:31Z">
              <w:rPr>
                <w:rFonts w:ascii="仿宋_GB2312" w:hAnsi="宋体" w:eastAsia="仿宋_GB2312" w:cs="宋体"/>
                <w:kern w:val="0"/>
                <w:sz w:val="32"/>
                <w:szCs w:val="30"/>
              </w:rPr>
            </w:rPrChange>
          </w:rPr>
          <w:delText>. 高校铸牢中华民族共同体意识教育教学实践指导研究</w:delText>
        </w:r>
      </w:del>
    </w:p>
    <w:p w14:paraId="09C66DF1">
      <w:pPr>
        <w:spacing w:line="560" w:lineRule="exact"/>
        <w:ind w:right="-57" w:firstLine="640" w:firstLineChars="200"/>
        <w:rPr>
          <w:del w:id="225" w:author="下江民系" w:date="2026-09-28T15:40:41Z"/>
          <w:rFonts w:hint="default" w:ascii="Times New Roman" w:hAnsi="Times New Roman" w:eastAsia="仿宋_GB2312" w:cs="Times New Roman"/>
          <w:kern w:val="0"/>
          <w:sz w:val="32"/>
          <w:szCs w:val="30"/>
          <w:rPrChange w:id="226" w:author="SUE" w:date="2026-09-30T13:53:31Z">
            <w:rPr>
              <w:del w:id="227" w:author="下江民系" w:date="2026-09-28T15:40:41Z"/>
              <w:rFonts w:hint="eastAsia" w:ascii="仿宋_GB2312" w:hAnsi="宋体" w:eastAsia="仿宋_GB2312" w:cs="宋体"/>
              <w:kern w:val="0"/>
              <w:sz w:val="32"/>
              <w:szCs w:val="30"/>
            </w:rPr>
          </w:rPrChange>
        </w:rPr>
      </w:pPr>
      <w:del w:id="228" w:author="下江民系" w:date="2026-09-29T18:07:30Z">
        <w:r>
          <w:rPr>
            <w:rFonts w:hint="default" w:ascii="Times New Roman" w:hAnsi="Times New Roman" w:eastAsia="仿宋_GB2312" w:cs="Times New Roman"/>
            <w:kern w:val="0"/>
            <w:sz w:val="32"/>
            <w:szCs w:val="30"/>
            <w:lang w:val="en-US"/>
            <w:rPrChange w:id="229" w:author="SUE" w:date="2026-09-30T13:53:31Z">
              <w:rPr>
                <w:rFonts w:hint="default" w:ascii="仿宋_GB2312" w:hAnsi="宋体" w:eastAsia="仿宋_GB2312" w:cs="宋体"/>
                <w:kern w:val="0"/>
                <w:sz w:val="32"/>
                <w:szCs w:val="30"/>
                <w:lang w:val="en-US"/>
              </w:rPr>
            </w:rPrChange>
          </w:rPr>
          <w:delText>10</w:delText>
        </w:r>
      </w:del>
      <w:ins w:id="231" w:author="下江民系" w:date="2026-09-29T18:07:30Z">
        <w:r>
          <w:rPr>
            <w:rFonts w:hint="default" w:ascii="Times New Roman" w:hAnsi="Times New Roman" w:eastAsia="仿宋_GB2312" w:cs="Times New Roman"/>
            <w:kern w:val="0"/>
            <w:sz w:val="32"/>
            <w:szCs w:val="30"/>
            <w:lang w:val="en-US" w:eastAsia="zh-CN"/>
            <w:rPrChange w:id="232" w:author="SUE" w:date="2026-09-30T13:53:31Z">
              <w:rPr>
                <w:rFonts w:hint="eastAsia" w:ascii="仿宋_GB2312" w:hAnsi="宋体" w:eastAsia="仿宋_GB2312" w:cs="宋体"/>
                <w:kern w:val="0"/>
                <w:sz w:val="32"/>
                <w:szCs w:val="30"/>
                <w:lang w:val="en-US" w:eastAsia="zh-CN"/>
              </w:rPr>
            </w:rPrChange>
          </w:rPr>
          <w:t>9</w:t>
        </w:r>
      </w:ins>
      <w:r>
        <w:rPr>
          <w:rFonts w:ascii="Times New Roman" w:hAnsi="Times New Roman" w:eastAsia="仿宋_GB2312" w:cs="Times New Roman"/>
          <w:kern w:val="0"/>
          <w:sz w:val="32"/>
          <w:szCs w:val="30"/>
          <w:rPrChange w:id="234" w:author="SUE" w:date="2026-09-30T13:53:31Z">
            <w:rPr>
              <w:rFonts w:ascii="仿宋_GB2312" w:hAnsi="宋体" w:eastAsia="仿宋_GB2312" w:cs="宋体"/>
              <w:kern w:val="0"/>
              <w:sz w:val="32"/>
              <w:szCs w:val="30"/>
            </w:rPr>
          </w:rPrChange>
        </w:rPr>
        <w:t>.</w:t>
      </w:r>
      <w:del w:id="235" w:author="SUE" w:date="2026-09-30T13:45:45Z">
        <w:r>
          <w:rPr>
            <w:rFonts w:ascii="Times New Roman" w:hAnsi="Times New Roman" w:eastAsia="仿宋_GB2312" w:cs="Times New Roman"/>
            <w:kern w:val="0"/>
            <w:sz w:val="32"/>
            <w:szCs w:val="30"/>
            <w:rPrChange w:id="236" w:author="SUE" w:date="2026-09-30T13:53:31Z">
              <w:rPr>
                <w:rFonts w:ascii="仿宋_GB2312" w:hAnsi="宋体" w:eastAsia="仿宋_GB2312" w:cs="宋体"/>
                <w:kern w:val="0"/>
                <w:sz w:val="32"/>
                <w:szCs w:val="30"/>
              </w:rPr>
            </w:rPrChange>
          </w:rPr>
          <w:delText xml:space="preserve"> </w:delText>
        </w:r>
      </w:del>
      <w:ins w:id="238" w:author="下江民系" w:date="2026-09-28T15:38:07Z">
        <w:r>
          <w:rPr>
            <w:rFonts w:hint="default" w:ascii="Times New Roman" w:hAnsi="Times New Roman" w:eastAsia="仿宋_GB2312" w:cs="Times New Roman"/>
            <w:kern w:val="0"/>
            <w:sz w:val="32"/>
            <w:szCs w:val="30"/>
            <w:lang w:val="en-US" w:eastAsia="zh-CN"/>
            <w:rPrChange w:id="239" w:author="SUE" w:date="2026-09-30T13:53:31Z">
              <w:rPr>
                <w:rFonts w:hint="eastAsia" w:ascii="仿宋_GB2312" w:hAnsi="宋体" w:eastAsia="仿宋_GB2312" w:cs="宋体"/>
                <w:kern w:val="0"/>
                <w:sz w:val="32"/>
                <w:szCs w:val="30"/>
                <w:lang w:val="en-US" w:eastAsia="zh-CN"/>
              </w:rPr>
            </w:rPrChange>
          </w:rPr>
          <w:t>基于</w:t>
        </w:r>
      </w:ins>
      <w:del w:id="241" w:author="下江民系" w:date="2026-09-28T15:38:13Z">
        <w:r>
          <w:rPr>
            <w:rFonts w:ascii="Times New Roman" w:hAnsi="Times New Roman" w:eastAsia="仿宋_GB2312" w:cs="Times New Roman"/>
            <w:kern w:val="0"/>
            <w:sz w:val="32"/>
            <w:szCs w:val="30"/>
            <w:rPrChange w:id="242" w:author="SUE" w:date="2026-09-30T13:53:31Z">
              <w:rPr>
                <w:rFonts w:ascii="仿宋_GB2312" w:hAnsi="宋体" w:eastAsia="仿宋_GB2312" w:cs="宋体"/>
                <w:kern w:val="0"/>
                <w:sz w:val="32"/>
                <w:szCs w:val="30"/>
              </w:rPr>
            </w:rPrChange>
          </w:rPr>
          <w:delText>大学生</w:delText>
        </w:r>
      </w:del>
      <w:r>
        <w:rPr>
          <w:rFonts w:ascii="Times New Roman" w:hAnsi="Times New Roman" w:eastAsia="仿宋_GB2312" w:cs="Times New Roman"/>
          <w:kern w:val="0"/>
          <w:sz w:val="32"/>
          <w:szCs w:val="30"/>
          <w:rPrChange w:id="244" w:author="SUE" w:date="2026-09-30T13:53:31Z">
            <w:rPr>
              <w:rFonts w:ascii="仿宋_GB2312" w:hAnsi="宋体" w:eastAsia="仿宋_GB2312" w:cs="宋体"/>
              <w:kern w:val="0"/>
              <w:sz w:val="32"/>
              <w:szCs w:val="30"/>
            </w:rPr>
          </w:rPrChange>
        </w:rPr>
        <w:t>学情</w:t>
      </w:r>
      <w:del w:id="245" w:author="下江民系" w:date="2026-09-28T15:43:17Z">
        <w:r>
          <w:rPr>
            <w:rFonts w:ascii="Times New Roman" w:hAnsi="Times New Roman" w:eastAsia="仿宋_GB2312" w:cs="Times New Roman"/>
            <w:kern w:val="0"/>
            <w:sz w:val="32"/>
            <w:szCs w:val="30"/>
            <w:rPrChange w:id="246" w:author="SUE" w:date="2026-09-30T13:53:31Z">
              <w:rPr>
                <w:rFonts w:ascii="仿宋_GB2312" w:hAnsi="宋体" w:eastAsia="仿宋_GB2312" w:cs="宋体"/>
                <w:kern w:val="0"/>
                <w:sz w:val="32"/>
                <w:szCs w:val="30"/>
              </w:rPr>
            </w:rPrChange>
          </w:rPr>
          <w:delText>动态</w:delText>
        </w:r>
      </w:del>
      <w:del w:id="248" w:author="下江民系" w:date="2026-09-28T15:38:20Z">
        <w:r>
          <w:rPr>
            <w:rFonts w:hint="default" w:ascii="Times New Roman" w:hAnsi="Times New Roman" w:eastAsia="仿宋_GB2312" w:cs="Times New Roman"/>
            <w:kern w:val="0"/>
            <w:sz w:val="32"/>
            <w:szCs w:val="30"/>
            <w:lang w:val="en-US"/>
            <w:rPrChange w:id="249" w:author="SUE" w:date="2026-09-30T13:53:31Z">
              <w:rPr>
                <w:rFonts w:hint="default" w:ascii="仿宋_GB2312" w:hAnsi="宋体" w:eastAsia="仿宋_GB2312" w:cs="宋体"/>
                <w:kern w:val="0"/>
                <w:sz w:val="32"/>
                <w:szCs w:val="30"/>
                <w:lang w:val="en-US"/>
              </w:rPr>
            </w:rPrChange>
          </w:rPr>
          <w:delText>报告</w:delText>
        </w:r>
      </w:del>
      <w:ins w:id="251" w:author="下江民系" w:date="2026-09-28T15:38:23Z">
        <w:r>
          <w:rPr>
            <w:rFonts w:hint="default" w:ascii="Times New Roman" w:hAnsi="Times New Roman" w:eastAsia="仿宋_GB2312" w:cs="Times New Roman"/>
            <w:kern w:val="0"/>
            <w:sz w:val="32"/>
            <w:szCs w:val="30"/>
            <w:lang w:val="en-US" w:eastAsia="zh-CN"/>
            <w:rPrChange w:id="252" w:author="SUE" w:date="2026-09-30T13:53:31Z">
              <w:rPr>
                <w:rFonts w:hint="eastAsia" w:ascii="仿宋_GB2312" w:hAnsi="宋体" w:eastAsia="仿宋_GB2312" w:cs="宋体"/>
                <w:kern w:val="0"/>
                <w:sz w:val="32"/>
                <w:szCs w:val="30"/>
                <w:lang w:val="en-US" w:eastAsia="zh-CN"/>
              </w:rPr>
            </w:rPrChange>
          </w:rPr>
          <w:t>分析的</w:t>
        </w:r>
      </w:ins>
      <w:ins w:id="254" w:author="下江民系" w:date="2026-09-29T18:06:54Z">
        <w:r>
          <w:rPr>
            <w:rFonts w:hint="default" w:ascii="Times New Roman" w:hAnsi="Times New Roman" w:eastAsia="仿宋_GB2312" w:cs="Times New Roman"/>
            <w:kern w:val="0"/>
            <w:sz w:val="32"/>
            <w:szCs w:val="30"/>
            <w:lang w:val="en-US" w:eastAsia="zh-CN"/>
            <w:rPrChange w:id="255" w:author="SUE" w:date="2026-09-30T13:53:31Z">
              <w:rPr>
                <w:rFonts w:hint="eastAsia" w:ascii="仿宋_GB2312" w:hAnsi="宋体" w:eastAsia="仿宋_GB2312" w:cs="宋体"/>
                <w:kern w:val="0"/>
                <w:sz w:val="32"/>
                <w:szCs w:val="30"/>
                <w:lang w:val="en-US" w:eastAsia="zh-CN"/>
              </w:rPr>
            </w:rPrChange>
          </w:rPr>
          <w:t>精准</w:t>
        </w:r>
      </w:ins>
      <w:ins w:id="257" w:author="下江民系" w:date="2026-09-28T15:38:34Z">
        <w:r>
          <w:rPr>
            <w:rFonts w:hint="default" w:ascii="Times New Roman" w:hAnsi="Times New Roman" w:eastAsia="仿宋_GB2312" w:cs="Times New Roman"/>
            <w:kern w:val="0"/>
            <w:sz w:val="32"/>
            <w:szCs w:val="30"/>
            <w:lang w:val="en-US" w:eastAsia="zh-CN"/>
            <w:rPrChange w:id="258" w:author="SUE" w:date="2026-09-30T13:53:31Z">
              <w:rPr>
                <w:rFonts w:hint="eastAsia" w:ascii="仿宋_GB2312" w:hAnsi="宋体" w:eastAsia="仿宋_GB2312" w:cs="宋体"/>
                <w:kern w:val="0"/>
                <w:sz w:val="32"/>
                <w:szCs w:val="30"/>
                <w:lang w:val="en-US" w:eastAsia="zh-CN"/>
              </w:rPr>
            </w:rPrChange>
          </w:rPr>
          <w:t>思政</w:t>
        </w:r>
      </w:ins>
      <w:r>
        <w:rPr>
          <w:rFonts w:ascii="Times New Roman" w:hAnsi="Times New Roman" w:eastAsia="仿宋_GB2312" w:cs="Times New Roman"/>
          <w:kern w:val="0"/>
          <w:sz w:val="32"/>
          <w:szCs w:val="30"/>
          <w:rPrChange w:id="260" w:author="SUE" w:date="2026-09-30T13:53:31Z">
            <w:rPr>
              <w:rFonts w:ascii="仿宋_GB2312" w:hAnsi="宋体" w:eastAsia="仿宋_GB2312" w:cs="宋体"/>
              <w:kern w:val="0"/>
              <w:sz w:val="32"/>
              <w:szCs w:val="30"/>
            </w:rPr>
          </w:rPrChange>
        </w:rPr>
        <w:t>研究</w:t>
      </w:r>
    </w:p>
    <w:p w14:paraId="4A078B78">
      <w:pPr>
        <w:spacing w:line="560" w:lineRule="exact"/>
        <w:ind w:right="-57" w:firstLine="640" w:firstLineChars="200"/>
        <w:rPr>
          <w:del w:id="261" w:author="下江民系" w:date="2026-09-29T18:06:46Z"/>
          <w:rFonts w:hint="default" w:ascii="Times New Roman" w:hAnsi="Times New Roman" w:eastAsia="仿宋_GB2312" w:cs="Times New Roman"/>
          <w:kern w:val="0"/>
          <w:sz w:val="32"/>
          <w:szCs w:val="30"/>
          <w:rPrChange w:id="262" w:author="SUE" w:date="2026-09-30T13:53:31Z">
            <w:rPr>
              <w:del w:id="263" w:author="下江民系" w:date="2026-09-29T18:06:46Z"/>
              <w:rFonts w:hint="eastAsia" w:ascii="仿宋_GB2312" w:hAnsi="宋体" w:eastAsia="仿宋_GB2312" w:cs="宋体"/>
              <w:kern w:val="0"/>
              <w:sz w:val="32"/>
              <w:szCs w:val="30"/>
            </w:rPr>
          </w:rPrChange>
        </w:rPr>
      </w:pPr>
      <w:del w:id="264" w:author="下江民系" w:date="2026-09-28T15:40:39Z">
        <w:r>
          <w:rPr>
            <w:rFonts w:hint="default" w:ascii="Times New Roman" w:hAnsi="Times New Roman" w:eastAsia="仿宋_GB2312" w:cs="Times New Roman"/>
            <w:kern w:val="0"/>
            <w:sz w:val="32"/>
            <w:szCs w:val="30"/>
            <w:rPrChange w:id="265" w:author="SUE" w:date="2026-09-30T13:53:31Z">
              <w:rPr>
                <w:rFonts w:hint="eastAsia" w:ascii="仿宋_GB2312" w:hAnsi="宋体" w:eastAsia="仿宋_GB2312" w:cs="宋体"/>
                <w:kern w:val="0"/>
                <w:sz w:val="32"/>
                <w:szCs w:val="30"/>
              </w:rPr>
            </w:rPrChange>
          </w:rPr>
          <w:delText>11</w:delText>
        </w:r>
      </w:del>
      <w:del w:id="267" w:author="下江民系" w:date="2026-09-28T15:40:39Z">
        <w:r>
          <w:rPr>
            <w:rFonts w:ascii="Times New Roman" w:hAnsi="Times New Roman" w:eastAsia="仿宋_GB2312" w:cs="Times New Roman"/>
            <w:kern w:val="0"/>
            <w:sz w:val="32"/>
            <w:szCs w:val="30"/>
            <w:rPrChange w:id="268" w:author="SUE" w:date="2026-09-30T13:53:31Z">
              <w:rPr>
                <w:rFonts w:ascii="仿宋_GB2312" w:hAnsi="宋体" w:eastAsia="仿宋_GB2312" w:cs="宋体"/>
                <w:kern w:val="0"/>
                <w:sz w:val="32"/>
                <w:szCs w:val="30"/>
              </w:rPr>
            </w:rPrChange>
          </w:rPr>
          <w:delText xml:space="preserve">. </w:delText>
        </w:r>
      </w:del>
      <w:ins w:id="270" w:author="飞 杨" w:date="2026-09-28T15:08:00Z">
        <w:del w:id="271" w:author="下江民系" w:date="2026-09-28T15:40:39Z">
          <w:r>
            <w:rPr>
              <w:rFonts w:hint="default" w:ascii="Times New Roman" w:hAnsi="Times New Roman" w:eastAsia="仿宋_GB2312" w:cs="Times New Roman"/>
              <w:kern w:val="0"/>
              <w:sz w:val="32"/>
              <w:szCs w:val="30"/>
              <w:rPrChange w:id="272" w:author="SUE" w:date="2026-09-30T13:53:31Z">
                <w:rPr>
                  <w:rFonts w:hint="eastAsia" w:ascii="仿宋_GB2312" w:hAnsi="宋体" w:eastAsia="仿宋_GB2312" w:cs="宋体"/>
                  <w:kern w:val="0"/>
                  <w:sz w:val="32"/>
                  <w:szCs w:val="30"/>
                </w:rPr>
              </w:rPrChange>
            </w:rPr>
            <w:delText>大学生文化素养提升研究</w:delText>
          </w:r>
        </w:del>
      </w:ins>
      <w:del w:id="275" w:author="飞 杨" w:date="2026-09-28T15:08:00Z">
        <w:r>
          <w:rPr>
            <w:rFonts w:ascii="Times New Roman" w:hAnsi="Times New Roman" w:eastAsia="仿宋_GB2312" w:cs="Times New Roman"/>
            <w:kern w:val="0"/>
            <w:sz w:val="32"/>
            <w:szCs w:val="30"/>
            <w:rPrChange w:id="276" w:author="SUE" w:date="2026-09-30T13:53:31Z">
              <w:rPr>
                <w:rFonts w:ascii="仿宋_GB2312" w:hAnsi="宋体" w:eastAsia="仿宋_GB2312" w:cs="宋体"/>
                <w:kern w:val="0"/>
                <w:sz w:val="32"/>
                <w:szCs w:val="30"/>
              </w:rPr>
            </w:rPrChange>
          </w:rPr>
          <w:delText>长征精神时代价值融入大学生理想信念</w:delText>
        </w:r>
      </w:del>
      <w:del w:id="278" w:author="飞 杨" w:date="2026-09-28T15:08:00Z">
        <w:r>
          <w:rPr>
            <w:rFonts w:hint="default" w:ascii="Times New Roman" w:hAnsi="Times New Roman" w:eastAsia="仿宋_GB2312" w:cs="Times New Roman"/>
            <w:kern w:val="0"/>
            <w:sz w:val="32"/>
            <w:szCs w:val="30"/>
            <w:rPrChange w:id="279" w:author="SUE" w:date="2026-09-30T13:53:31Z">
              <w:rPr>
                <w:rFonts w:hint="eastAsia" w:ascii="仿宋_GB2312" w:hAnsi="宋体" w:eastAsia="仿宋_GB2312" w:cs="宋体"/>
                <w:kern w:val="0"/>
                <w:sz w:val="32"/>
                <w:szCs w:val="30"/>
              </w:rPr>
            </w:rPrChange>
          </w:rPr>
          <w:delText>教育</w:delText>
        </w:r>
      </w:del>
      <w:del w:id="281" w:author="飞 杨" w:date="2026-09-28T15:08:00Z">
        <w:r>
          <w:rPr>
            <w:rFonts w:ascii="Times New Roman" w:hAnsi="Times New Roman" w:eastAsia="仿宋_GB2312" w:cs="Times New Roman"/>
            <w:kern w:val="0"/>
            <w:sz w:val="32"/>
            <w:szCs w:val="30"/>
            <w:rPrChange w:id="282" w:author="SUE" w:date="2026-09-30T13:53:31Z">
              <w:rPr>
                <w:rFonts w:ascii="仿宋_GB2312" w:hAnsi="宋体" w:eastAsia="仿宋_GB2312" w:cs="宋体"/>
                <w:kern w:val="0"/>
                <w:sz w:val="32"/>
                <w:szCs w:val="30"/>
              </w:rPr>
            </w:rPrChange>
          </w:rPr>
          <w:delText>研究</w:delText>
        </w:r>
      </w:del>
    </w:p>
    <w:p w14:paraId="301FBA70">
      <w:pPr>
        <w:spacing w:line="560" w:lineRule="exact"/>
        <w:ind w:right="-57" w:firstLine="640" w:firstLineChars="200"/>
        <w:rPr>
          <w:rFonts w:hint="default" w:ascii="Times New Roman" w:hAnsi="Times New Roman" w:eastAsia="仿宋_GB2312" w:cs="Times New Roman"/>
          <w:kern w:val="0"/>
          <w:sz w:val="32"/>
          <w:szCs w:val="30"/>
          <w:lang w:val="en-US" w:eastAsia="zh-CN"/>
          <w:rPrChange w:id="284" w:author="SUE" w:date="2026-09-30T13:53:31Z">
            <w:rPr>
              <w:rFonts w:hint="default" w:ascii="仿宋_GB2312" w:hAnsi="宋体" w:eastAsia="仿宋_GB2312" w:cs="宋体"/>
              <w:kern w:val="0"/>
              <w:sz w:val="32"/>
              <w:szCs w:val="30"/>
              <w:lang w:val="en-US" w:eastAsia="zh-CN"/>
            </w:rPr>
          </w:rPrChange>
        </w:rPr>
      </w:pPr>
      <w:del w:id="285" w:author="下江民系" w:date="2026-09-29T18:06:39Z">
        <w:r>
          <w:rPr>
            <w:rFonts w:hint="default" w:ascii="Times New Roman" w:hAnsi="Times New Roman" w:eastAsia="仿宋_GB2312" w:cs="Times New Roman"/>
            <w:kern w:val="0"/>
            <w:sz w:val="32"/>
            <w:szCs w:val="30"/>
            <w:rPrChange w:id="286" w:author="SUE" w:date="2026-09-30T13:53:31Z">
              <w:rPr>
                <w:rFonts w:hint="eastAsia" w:ascii="仿宋_GB2312" w:hAnsi="宋体" w:eastAsia="仿宋_GB2312" w:cs="宋体"/>
                <w:kern w:val="0"/>
                <w:sz w:val="32"/>
                <w:szCs w:val="30"/>
              </w:rPr>
            </w:rPrChange>
          </w:rPr>
          <w:delText>1</w:delText>
        </w:r>
      </w:del>
      <w:del w:id="288" w:author="下江民系" w:date="2026-09-29T18:06:39Z">
        <w:r>
          <w:rPr>
            <w:rFonts w:hint="default" w:ascii="Times New Roman" w:hAnsi="Times New Roman" w:eastAsia="仿宋_GB2312" w:cs="Times New Roman"/>
            <w:kern w:val="0"/>
            <w:sz w:val="32"/>
            <w:szCs w:val="30"/>
            <w:lang w:val="en-US"/>
            <w:rPrChange w:id="289" w:author="SUE" w:date="2026-09-30T13:53:31Z">
              <w:rPr>
                <w:rFonts w:hint="default" w:ascii="仿宋_GB2312" w:hAnsi="宋体" w:eastAsia="仿宋_GB2312" w:cs="宋体"/>
                <w:kern w:val="0"/>
                <w:sz w:val="32"/>
                <w:szCs w:val="30"/>
                <w:lang w:val="en-US"/>
              </w:rPr>
            </w:rPrChange>
          </w:rPr>
          <w:delText>2</w:delText>
        </w:r>
      </w:del>
      <w:del w:id="291" w:author="下江民系" w:date="2026-09-29T18:06:39Z">
        <w:r>
          <w:rPr>
            <w:rFonts w:ascii="Times New Roman" w:hAnsi="Times New Roman" w:eastAsia="仿宋_GB2312" w:cs="Times New Roman"/>
            <w:kern w:val="0"/>
            <w:sz w:val="32"/>
            <w:szCs w:val="30"/>
            <w:rPrChange w:id="292" w:author="SUE" w:date="2026-09-30T13:53:31Z">
              <w:rPr>
                <w:rFonts w:ascii="仿宋_GB2312" w:hAnsi="宋体" w:eastAsia="仿宋_GB2312" w:cs="宋体"/>
                <w:kern w:val="0"/>
                <w:sz w:val="32"/>
                <w:szCs w:val="30"/>
              </w:rPr>
            </w:rPrChange>
          </w:rPr>
          <w:delText xml:space="preserve">. </w:delText>
        </w:r>
      </w:del>
      <w:del w:id="294" w:author="下江民系" w:date="2026-09-29T18:06:39Z">
        <w:r>
          <w:rPr>
            <w:rFonts w:hint="default" w:ascii="Times New Roman" w:hAnsi="Times New Roman" w:eastAsia="仿宋_GB2312" w:cs="Times New Roman"/>
            <w:kern w:val="0"/>
            <w:sz w:val="32"/>
            <w:szCs w:val="30"/>
            <w:rPrChange w:id="295" w:author="SUE" w:date="2026-09-30T13:53:31Z">
              <w:rPr>
                <w:rFonts w:hint="eastAsia" w:ascii="仿宋_GB2312" w:hAnsi="宋体" w:eastAsia="仿宋_GB2312" w:cs="宋体"/>
                <w:kern w:val="0"/>
                <w:sz w:val="32"/>
                <w:szCs w:val="30"/>
              </w:rPr>
            </w:rPrChange>
          </w:rPr>
          <w:delText>高校</w:delText>
        </w:r>
      </w:del>
      <w:del w:id="297" w:author="下江民系" w:date="2026-09-29T18:06:39Z">
        <w:r>
          <w:rPr>
            <w:rFonts w:ascii="Times New Roman" w:hAnsi="Times New Roman" w:eastAsia="仿宋_GB2312" w:cs="Times New Roman"/>
            <w:kern w:val="0"/>
            <w:sz w:val="32"/>
            <w:szCs w:val="30"/>
            <w:rPrChange w:id="298" w:author="SUE" w:date="2026-09-30T13:53:31Z">
              <w:rPr>
                <w:rFonts w:ascii="仿宋_GB2312" w:hAnsi="宋体" w:eastAsia="仿宋_GB2312" w:cs="宋体"/>
                <w:kern w:val="0"/>
                <w:sz w:val="32"/>
                <w:szCs w:val="30"/>
              </w:rPr>
            </w:rPrChange>
          </w:rPr>
          <w:delText>“一站式”学生社区育人</w:delText>
        </w:r>
      </w:del>
      <w:del w:id="300" w:author="下江民系" w:date="2026-09-29T18:06:39Z">
        <w:r>
          <w:rPr>
            <w:rFonts w:hint="default" w:ascii="Times New Roman" w:hAnsi="Times New Roman" w:eastAsia="仿宋_GB2312" w:cs="Times New Roman"/>
            <w:kern w:val="0"/>
            <w:sz w:val="32"/>
            <w:szCs w:val="30"/>
            <w:lang w:val="en-US"/>
            <w:rPrChange w:id="301" w:author="SUE" w:date="2026-09-30T13:53:31Z">
              <w:rPr>
                <w:rFonts w:hint="default" w:ascii="仿宋_GB2312" w:hAnsi="宋体" w:eastAsia="仿宋_GB2312" w:cs="宋体"/>
                <w:kern w:val="0"/>
                <w:sz w:val="32"/>
                <w:szCs w:val="30"/>
                <w:lang w:val="en-US"/>
              </w:rPr>
            </w:rPrChange>
          </w:rPr>
          <w:delText>效能提升研究</w:delText>
        </w:r>
      </w:del>
    </w:p>
    <w:p w14:paraId="36264404">
      <w:pPr>
        <w:spacing w:line="560" w:lineRule="exact"/>
        <w:ind w:right="-57" w:firstLine="640" w:firstLineChars="200"/>
        <w:rPr>
          <w:ins w:id="303" w:author="飞 杨" w:date="2026-09-28T15:08:00Z"/>
          <w:rFonts w:hint="default" w:ascii="Times New Roman" w:hAnsi="Times New Roman" w:eastAsia="仿宋_GB2312" w:cs="Times New Roman"/>
          <w:kern w:val="0"/>
          <w:sz w:val="32"/>
          <w:szCs w:val="30"/>
          <w:rPrChange w:id="304" w:author="SUE" w:date="2026-09-30T13:53:31Z">
            <w:rPr>
              <w:ins w:id="305" w:author="飞 杨" w:date="2026-09-28T15:08:00Z"/>
              <w:rFonts w:hint="eastAsia" w:ascii="仿宋_GB2312" w:hAnsi="宋体" w:eastAsia="仿宋_GB2312" w:cs="宋体"/>
              <w:kern w:val="0"/>
              <w:sz w:val="32"/>
              <w:szCs w:val="30"/>
            </w:rPr>
          </w:rPrChange>
        </w:rPr>
      </w:pPr>
      <w:r>
        <w:rPr>
          <w:rFonts w:hint="default" w:ascii="Times New Roman" w:hAnsi="Times New Roman" w:eastAsia="仿宋_GB2312" w:cs="Times New Roman"/>
          <w:kern w:val="0"/>
          <w:sz w:val="32"/>
          <w:szCs w:val="30"/>
          <w:rPrChange w:id="306" w:author="SUE" w:date="2026-09-30T13:53:31Z">
            <w:rPr>
              <w:rFonts w:hint="eastAsia" w:ascii="仿宋_GB2312" w:hAnsi="宋体" w:eastAsia="仿宋_GB2312" w:cs="宋体"/>
              <w:kern w:val="0"/>
              <w:sz w:val="32"/>
              <w:szCs w:val="30"/>
            </w:rPr>
          </w:rPrChange>
        </w:rPr>
        <w:t>1</w:t>
      </w:r>
      <w:del w:id="307" w:author="下江民系" w:date="2026-09-29T18:07:32Z">
        <w:r>
          <w:rPr>
            <w:rFonts w:hint="default" w:ascii="Times New Roman" w:hAnsi="Times New Roman" w:eastAsia="仿宋_GB2312" w:cs="Times New Roman"/>
            <w:kern w:val="0"/>
            <w:sz w:val="32"/>
            <w:szCs w:val="30"/>
            <w:lang w:val="en-US"/>
            <w:rPrChange w:id="308" w:author="SUE" w:date="2026-09-30T13:53:31Z">
              <w:rPr>
                <w:rFonts w:hint="default" w:ascii="仿宋_GB2312" w:hAnsi="宋体" w:eastAsia="仿宋_GB2312" w:cs="宋体"/>
                <w:kern w:val="0"/>
                <w:sz w:val="32"/>
                <w:szCs w:val="30"/>
                <w:lang w:val="en-US"/>
              </w:rPr>
            </w:rPrChange>
          </w:rPr>
          <w:delText>3</w:delText>
        </w:r>
      </w:del>
      <w:ins w:id="310" w:author="下江民系" w:date="2026-09-29T18:07:32Z">
        <w:r>
          <w:rPr>
            <w:rFonts w:hint="default" w:ascii="Times New Roman" w:hAnsi="Times New Roman" w:eastAsia="仿宋_GB2312" w:cs="Times New Roman"/>
            <w:kern w:val="0"/>
            <w:sz w:val="32"/>
            <w:szCs w:val="30"/>
            <w:lang w:val="en-US" w:eastAsia="zh-CN"/>
            <w:rPrChange w:id="311" w:author="SUE" w:date="2026-09-30T13:53:31Z">
              <w:rPr>
                <w:rFonts w:hint="eastAsia" w:ascii="仿宋_GB2312" w:hAnsi="宋体" w:eastAsia="仿宋_GB2312" w:cs="宋体"/>
                <w:kern w:val="0"/>
                <w:sz w:val="32"/>
                <w:szCs w:val="30"/>
                <w:lang w:val="en-US" w:eastAsia="zh-CN"/>
              </w:rPr>
            </w:rPrChange>
          </w:rPr>
          <w:t>0</w:t>
        </w:r>
      </w:ins>
      <w:r>
        <w:rPr>
          <w:rFonts w:ascii="Times New Roman" w:hAnsi="Times New Roman" w:eastAsia="仿宋_GB2312" w:cs="Times New Roman"/>
          <w:kern w:val="0"/>
          <w:sz w:val="32"/>
          <w:szCs w:val="30"/>
          <w:rPrChange w:id="313" w:author="SUE" w:date="2026-09-30T13:53:31Z">
            <w:rPr>
              <w:rFonts w:ascii="仿宋_GB2312" w:hAnsi="宋体" w:eastAsia="仿宋_GB2312" w:cs="宋体"/>
              <w:kern w:val="0"/>
              <w:sz w:val="32"/>
              <w:szCs w:val="30"/>
            </w:rPr>
          </w:rPrChange>
        </w:rPr>
        <w:t>.</w:t>
      </w:r>
      <w:del w:id="314" w:author="SUE" w:date="2026-09-30T13:45:45Z">
        <w:r>
          <w:rPr>
            <w:rFonts w:ascii="Times New Roman" w:hAnsi="Times New Roman" w:eastAsia="仿宋_GB2312" w:cs="Times New Roman"/>
            <w:kern w:val="0"/>
            <w:sz w:val="32"/>
            <w:szCs w:val="30"/>
            <w:rPrChange w:id="315" w:author="SUE" w:date="2026-09-30T13:53:31Z">
              <w:rPr>
                <w:rFonts w:ascii="仿宋_GB2312" w:hAnsi="宋体" w:eastAsia="仿宋_GB2312" w:cs="宋体"/>
                <w:kern w:val="0"/>
                <w:sz w:val="32"/>
                <w:szCs w:val="30"/>
              </w:rPr>
            </w:rPrChange>
          </w:rPr>
          <w:delText xml:space="preserve"> </w:delText>
        </w:r>
      </w:del>
      <w:ins w:id="317" w:author="下江民系" w:date="2026-09-29T16:00:02Z">
        <w:r>
          <w:rPr>
            <w:rFonts w:ascii="Times New Roman" w:hAnsi="Times New Roman" w:eastAsia="仿宋_GB2312" w:cs="Times New Roman"/>
            <w:kern w:val="0"/>
            <w:sz w:val="32"/>
            <w:szCs w:val="30"/>
            <w:rPrChange w:id="318" w:author="SUE" w:date="2026-09-30T13:53:31Z">
              <w:rPr>
                <w:rFonts w:ascii="仿宋_GB2312" w:hAnsi="宋体" w:eastAsia="仿宋_GB2312" w:cs="宋体"/>
                <w:kern w:val="0"/>
                <w:sz w:val="32"/>
                <w:szCs w:val="30"/>
              </w:rPr>
            </w:rPrChange>
          </w:rPr>
          <w:t>人工智能</w:t>
        </w:r>
      </w:ins>
      <w:ins w:id="320" w:author="下江民系" w:date="2026-09-29T18:07:19Z">
        <w:r>
          <w:rPr>
            <w:rFonts w:hint="default" w:ascii="Times New Roman" w:hAnsi="Times New Roman" w:eastAsia="仿宋_GB2312" w:cs="Times New Roman"/>
            <w:kern w:val="0"/>
            <w:sz w:val="32"/>
            <w:szCs w:val="30"/>
            <w:lang w:val="en-US" w:eastAsia="zh-CN"/>
            <w:rPrChange w:id="321" w:author="SUE" w:date="2026-09-30T13:53:31Z">
              <w:rPr>
                <w:rFonts w:hint="eastAsia" w:ascii="仿宋_GB2312" w:hAnsi="宋体" w:eastAsia="仿宋_GB2312" w:cs="宋体"/>
                <w:kern w:val="0"/>
                <w:sz w:val="32"/>
                <w:szCs w:val="30"/>
                <w:lang w:val="en-US" w:eastAsia="zh-CN"/>
              </w:rPr>
            </w:rPrChange>
          </w:rPr>
          <w:t>赋能</w:t>
        </w:r>
      </w:ins>
      <w:r>
        <w:rPr>
          <w:rFonts w:ascii="Times New Roman" w:hAnsi="Times New Roman" w:eastAsia="仿宋_GB2312" w:cs="Times New Roman"/>
          <w:kern w:val="0"/>
          <w:sz w:val="32"/>
          <w:szCs w:val="30"/>
          <w:rPrChange w:id="323" w:author="SUE" w:date="2026-09-30T13:53:31Z">
            <w:rPr>
              <w:rFonts w:ascii="仿宋_GB2312" w:hAnsi="宋体" w:eastAsia="仿宋_GB2312" w:cs="宋体"/>
              <w:kern w:val="0"/>
              <w:sz w:val="32"/>
              <w:szCs w:val="30"/>
            </w:rPr>
          </w:rPrChange>
        </w:rPr>
        <w:t>高校</w:t>
      </w:r>
      <w:r>
        <w:rPr>
          <w:rFonts w:hint="default" w:ascii="Times New Roman" w:hAnsi="Times New Roman" w:eastAsia="仿宋_GB2312" w:cs="Times New Roman"/>
          <w:kern w:val="0"/>
          <w:sz w:val="32"/>
          <w:szCs w:val="30"/>
          <w:rPrChange w:id="324" w:author="SUE" w:date="2026-09-30T13:53:31Z">
            <w:rPr>
              <w:rFonts w:hint="eastAsia" w:ascii="仿宋_GB2312" w:hAnsi="宋体" w:eastAsia="仿宋_GB2312" w:cs="宋体"/>
              <w:kern w:val="0"/>
              <w:sz w:val="32"/>
              <w:szCs w:val="30"/>
            </w:rPr>
          </w:rPrChange>
        </w:rPr>
        <w:t>日常思政教育</w:t>
      </w:r>
      <w:del w:id="325" w:author="下江民系" w:date="2026-09-29T16:00:14Z">
        <w:r>
          <w:rPr>
            <w:rFonts w:ascii="Times New Roman" w:hAnsi="Times New Roman" w:eastAsia="仿宋_GB2312" w:cs="Times New Roman"/>
            <w:kern w:val="0"/>
            <w:sz w:val="32"/>
            <w:szCs w:val="30"/>
            <w:rPrChange w:id="326" w:author="SUE" w:date="2026-09-30T13:53:31Z">
              <w:rPr>
                <w:rFonts w:ascii="仿宋_GB2312" w:hAnsi="宋体" w:eastAsia="仿宋_GB2312" w:cs="宋体"/>
                <w:kern w:val="0"/>
                <w:sz w:val="32"/>
                <w:szCs w:val="30"/>
              </w:rPr>
            </w:rPrChange>
          </w:rPr>
          <w:delText>融合人工智能的</w:delText>
        </w:r>
      </w:del>
      <w:r>
        <w:rPr>
          <w:rFonts w:ascii="Times New Roman" w:hAnsi="Times New Roman" w:eastAsia="仿宋_GB2312" w:cs="Times New Roman"/>
          <w:kern w:val="0"/>
          <w:sz w:val="32"/>
          <w:szCs w:val="30"/>
          <w:rPrChange w:id="328" w:author="SUE" w:date="2026-09-30T13:53:31Z">
            <w:rPr>
              <w:rFonts w:ascii="仿宋_GB2312" w:hAnsi="宋体" w:eastAsia="仿宋_GB2312" w:cs="宋体"/>
              <w:kern w:val="0"/>
              <w:sz w:val="32"/>
              <w:szCs w:val="30"/>
            </w:rPr>
          </w:rPrChange>
        </w:rPr>
        <w:t>场景</w:t>
      </w:r>
      <w:del w:id="329" w:author="下江民系" w:date="2026-09-29T16:00:16Z">
        <w:r>
          <w:rPr>
            <w:rFonts w:ascii="Times New Roman" w:hAnsi="Times New Roman" w:eastAsia="仿宋_GB2312" w:cs="Times New Roman"/>
            <w:kern w:val="0"/>
            <w:sz w:val="32"/>
            <w:szCs w:val="30"/>
            <w:rPrChange w:id="330" w:author="SUE" w:date="2026-09-30T13:53:31Z">
              <w:rPr>
                <w:rFonts w:ascii="仿宋_GB2312" w:hAnsi="宋体" w:eastAsia="仿宋_GB2312" w:cs="宋体"/>
                <w:kern w:val="0"/>
                <w:sz w:val="32"/>
                <w:szCs w:val="30"/>
              </w:rPr>
            </w:rPrChange>
          </w:rPr>
          <w:delText>构建</w:delText>
        </w:r>
      </w:del>
      <w:r>
        <w:rPr>
          <w:rFonts w:ascii="Times New Roman" w:hAnsi="Times New Roman" w:eastAsia="仿宋_GB2312" w:cs="Times New Roman"/>
          <w:kern w:val="0"/>
          <w:sz w:val="32"/>
          <w:szCs w:val="30"/>
          <w:rPrChange w:id="332" w:author="SUE" w:date="2026-09-30T13:53:31Z">
            <w:rPr>
              <w:rFonts w:ascii="仿宋_GB2312" w:hAnsi="宋体" w:eastAsia="仿宋_GB2312" w:cs="宋体"/>
              <w:kern w:val="0"/>
              <w:sz w:val="32"/>
              <w:szCs w:val="30"/>
            </w:rPr>
          </w:rPrChange>
        </w:rPr>
        <w:t>研究</w:t>
      </w:r>
    </w:p>
    <w:p w14:paraId="533AE74A">
      <w:pPr>
        <w:spacing w:line="560" w:lineRule="exact"/>
        <w:ind w:right="-57" w:firstLine="640" w:firstLineChars="200"/>
        <w:rPr>
          <w:ins w:id="333" w:author="下江民系" w:date="2026-09-29T16:01:54Z"/>
          <w:rFonts w:hint="default" w:ascii="Times New Roman" w:hAnsi="Times New Roman" w:eastAsia="仿宋_GB2312" w:cs="Times New Roman"/>
          <w:kern w:val="0"/>
          <w:sz w:val="32"/>
          <w:szCs w:val="30"/>
          <w:rPrChange w:id="334" w:author="SUE" w:date="2026-09-30T13:53:31Z">
            <w:rPr>
              <w:ins w:id="335" w:author="下江民系" w:date="2026-09-29T16:01:54Z"/>
              <w:rFonts w:hint="eastAsia" w:ascii="仿宋_GB2312" w:hAnsi="仿宋" w:eastAsia="仿宋_GB2312" w:cs="宋体"/>
              <w:kern w:val="0"/>
              <w:sz w:val="32"/>
              <w:szCs w:val="30"/>
            </w:rPr>
          </w:rPrChange>
        </w:rPr>
      </w:pPr>
      <w:ins w:id="336" w:author="下江民系" w:date="2026-09-29T16:01:54Z">
        <w:r>
          <w:rPr>
            <w:rFonts w:hint="default" w:ascii="Times New Roman" w:hAnsi="Times New Roman" w:eastAsia="仿宋_GB2312" w:cs="Times New Roman"/>
            <w:kern w:val="0"/>
            <w:sz w:val="32"/>
            <w:szCs w:val="30"/>
            <w:rPrChange w:id="337" w:author="SUE" w:date="2026-09-30T13:53:31Z">
              <w:rPr>
                <w:rFonts w:hint="eastAsia" w:ascii="仿宋_GB2312" w:hAnsi="仿宋" w:eastAsia="仿宋_GB2312" w:cs="宋体"/>
                <w:kern w:val="0"/>
                <w:sz w:val="32"/>
                <w:szCs w:val="30"/>
              </w:rPr>
            </w:rPrChange>
          </w:rPr>
          <w:t>1</w:t>
        </w:r>
      </w:ins>
      <w:ins w:id="339" w:author="下江民系" w:date="2026-09-29T18:07:33Z">
        <w:r>
          <w:rPr>
            <w:rFonts w:hint="default" w:ascii="Times New Roman" w:hAnsi="Times New Roman" w:eastAsia="仿宋_GB2312" w:cs="Times New Roman"/>
            <w:kern w:val="0"/>
            <w:sz w:val="32"/>
            <w:szCs w:val="30"/>
            <w:lang w:val="en-US" w:eastAsia="zh-CN"/>
            <w:rPrChange w:id="340" w:author="SUE" w:date="2026-09-30T13:53:31Z">
              <w:rPr>
                <w:rFonts w:hint="eastAsia" w:ascii="仿宋_GB2312" w:hAnsi="仿宋" w:eastAsia="仿宋_GB2312" w:cs="宋体"/>
                <w:kern w:val="0"/>
                <w:sz w:val="32"/>
                <w:szCs w:val="30"/>
                <w:lang w:val="en-US" w:eastAsia="zh-CN"/>
              </w:rPr>
            </w:rPrChange>
          </w:rPr>
          <w:t>1</w:t>
        </w:r>
      </w:ins>
      <w:ins w:id="342" w:author="下江民系" w:date="2026-09-29T16:01:54Z">
        <w:r>
          <w:rPr>
            <w:rFonts w:hint="default" w:ascii="Times New Roman" w:hAnsi="Times New Roman" w:eastAsia="仿宋_GB2312" w:cs="Times New Roman"/>
            <w:kern w:val="0"/>
            <w:sz w:val="32"/>
            <w:szCs w:val="30"/>
            <w:rPrChange w:id="343" w:author="SUE" w:date="2026-09-30T13:53:31Z">
              <w:rPr>
                <w:rFonts w:hint="eastAsia" w:ascii="仿宋_GB2312" w:hAnsi="仿宋" w:eastAsia="仿宋_GB2312" w:cs="宋体"/>
                <w:kern w:val="0"/>
                <w:sz w:val="32"/>
                <w:szCs w:val="30"/>
              </w:rPr>
            </w:rPrChange>
          </w:rPr>
          <w:t>.</w:t>
        </w:r>
      </w:ins>
      <w:ins w:id="345" w:author="下江民系" w:date="2026-09-29T16:01:54Z">
        <w:del w:id="346" w:author="SUE" w:date="2026-09-30T13:45:45Z">
          <w:r>
            <w:rPr>
              <w:rFonts w:hint="default" w:ascii="Times New Roman" w:hAnsi="Times New Roman" w:eastAsia="仿宋_GB2312" w:cs="Times New Roman"/>
              <w:kern w:val="0"/>
              <w:sz w:val="32"/>
              <w:szCs w:val="30"/>
              <w:rPrChange w:id="347" w:author="SUE" w:date="2026-09-30T13:53:31Z">
                <w:rPr>
                  <w:rFonts w:hint="eastAsia" w:ascii="仿宋_GB2312" w:hAnsi="仿宋" w:eastAsia="仿宋_GB2312" w:cs="宋体"/>
                  <w:kern w:val="0"/>
                  <w:sz w:val="32"/>
                  <w:szCs w:val="30"/>
                </w:rPr>
              </w:rPrChange>
            </w:rPr>
            <w:delText xml:space="preserve"> </w:delText>
          </w:r>
        </w:del>
      </w:ins>
      <w:ins w:id="350" w:author="下江民系" w:date="2026-09-29T16:01:54Z">
        <w:r>
          <w:rPr>
            <w:rFonts w:hint="default" w:ascii="Times New Roman" w:hAnsi="Times New Roman" w:eastAsia="仿宋_GB2312" w:cs="Times New Roman"/>
            <w:kern w:val="0"/>
            <w:sz w:val="32"/>
            <w:szCs w:val="30"/>
            <w:rPrChange w:id="351" w:author="SUE" w:date="2026-09-30T13:53:31Z">
              <w:rPr>
                <w:rFonts w:hint="eastAsia" w:ascii="仿宋_GB2312" w:hAnsi="仿宋" w:eastAsia="仿宋_GB2312" w:cs="宋体"/>
                <w:kern w:val="0"/>
                <w:sz w:val="32"/>
                <w:szCs w:val="30"/>
              </w:rPr>
            </w:rPrChange>
          </w:rPr>
          <w:t>高校辅导员学院建设研究</w:t>
        </w:r>
      </w:ins>
    </w:p>
    <w:p w14:paraId="4561207C">
      <w:pPr>
        <w:spacing w:line="560" w:lineRule="exact"/>
        <w:ind w:right="-57" w:firstLine="640" w:firstLineChars="200"/>
        <w:rPr>
          <w:ins w:id="353" w:author="飞 杨" w:date="2026-09-28T15:11:00Z"/>
          <w:rFonts w:hint="default" w:ascii="Times New Roman" w:hAnsi="Times New Roman" w:eastAsia="仿宋_GB2312" w:cs="Times New Roman"/>
          <w:kern w:val="0"/>
          <w:sz w:val="32"/>
          <w:szCs w:val="30"/>
          <w:rPrChange w:id="354" w:author="SUE" w:date="2026-09-30T13:53:31Z">
            <w:rPr>
              <w:ins w:id="355" w:author="飞 杨" w:date="2026-09-28T15:11:00Z"/>
              <w:rFonts w:hint="eastAsia" w:ascii="微软雅黑" w:hAnsi="微软雅黑" w:eastAsia="微软雅黑" w:cs="微软雅黑"/>
              <w:kern w:val="0"/>
              <w:sz w:val="32"/>
              <w:szCs w:val="30"/>
            </w:rPr>
          </w:rPrChange>
        </w:rPr>
      </w:pPr>
      <w:ins w:id="356" w:author="飞 杨" w:date="2026-09-28T15:08:00Z">
        <w:r>
          <w:rPr>
            <w:rFonts w:hint="default" w:ascii="Times New Roman" w:hAnsi="Times New Roman" w:eastAsia="仿宋_GB2312" w:cs="Times New Roman"/>
            <w:kern w:val="0"/>
            <w:sz w:val="32"/>
            <w:szCs w:val="30"/>
            <w:rPrChange w:id="357" w:author="SUE" w:date="2026-09-30T13:53:31Z">
              <w:rPr>
                <w:rFonts w:hint="eastAsia" w:ascii="仿宋_GB2312" w:hAnsi="宋体" w:eastAsia="仿宋_GB2312" w:cs="宋体"/>
                <w:kern w:val="0"/>
                <w:sz w:val="32"/>
                <w:szCs w:val="30"/>
              </w:rPr>
            </w:rPrChange>
          </w:rPr>
          <w:t>1</w:t>
        </w:r>
      </w:ins>
      <w:ins w:id="359" w:author="飞 杨" w:date="2026-09-28T15:08:00Z">
        <w:del w:id="360" w:author="下江民系" w:date="2026-09-29T18:07:35Z">
          <w:r>
            <w:rPr>
              <w:rFonts w:hint="default" w:ascii="Times New Roman" w:hAnsi="Times New Roman" w:eastAsia="仿宋_GB2312" w:cs="Times New Roman"/>
              <w:kern w:val="0"/>
              <w:sz w:val="32"/>
              <w:szCs w:val="30"/>
              <w:rPrChange w:id="361" w:author="SUE" w:date="2026-09-30T13:53:31Z">
                <w:rPr>
                  <w:rFonts w:hint="eastAsia" w:ascii="仿宋_GB2312" w:hAnsi="宋体" w:eastAsia="仿宋_GB2312" w:cs="宋体"/>
                  <w:kern w:val="0"/>
                  <w:sz w:val="32"/>
                  <w:szCs w:val="30"/>
                </w:rPr>
              </w:rPrChange>
            </w:rPr>
            <w:delText>4</w:delText>
          </w:r>
        </w:del>
      </w:ins>
      <w:ins w:id="364" w:author="下江民系" w:date="2026-09-29T18:07:35Z">
        <w:r>
          <w:rPr>
            <w:rFonts w:hint="default" w:ascii="Times New Roman" w:hAnsi="Times New Roman" w:eastAsia="仿宋_GB2312" w:cs="Times New Roman"/>
            <w:kern w:val="0"/>
            <w:sz w:val="32"/>
            <w:szCs w:val="30"/>
            <w:lang w:eastAsia="zh-CN"/>
            <w:rPrChange w:id="365" w:author="SUE" w:date="2026-09-30T13:53:31Z">
              <w:rPr>
                <w:rFonts w:hint="eastAsia" w:ascii="仿宋_GB2312" w:hAnsi="仿宋" w:eastAsia="仿宋_GB2312" w:cs="宋体"/>
                <w:kern w:val="0"/>
                <w:sz w:val="32"/>
                <w:szCs w:val="30"/>
                <w:lang w:eastAsia="zh-CN"/>
              </w:rPr>
            </w:rPrChange>
          </w:rPr>
          <w:t>2</w:t>
        </w:r>
      </w:ins>
      <w:ins w:id="367" w:author="飞 杨" w:date="2026-09-28T15:08:00Z">
        <w:r>
          <w:rPr>
            <w:rFonts w:hint="default" w:ascii="Times New Roman" w:hAnsi="Times New Roman" w:eastAsia="仿宋_GB2312" w:cs="Times New Roman"/>
            <w:kern w:val="0"/>
            <w:sz w:val="32"/>
            <w:szCs w:val="30"/>
            <w:rPrChange w:id="368" w:author="SUE" w:date="2026-09-30T13:53:31Z">
              <w:rPr>
                <w:rFonts w:hint="eastAsia" w:ascii="仿宋_GB2312" w:hAnsi="宋体" w:eastAsia="仿宋_GB2312" w:cs="宋体"/>
                <w:kern w:val="0"/>
                <w:sz w:val="32"/>
                <w:szCs w:val="30"/>
              </w:rPr>
            </w:rPrChange>
          </w:rPr>
          <w:t>.</w:t>
        </w:r>
      </w:ins>
      <w:ins w:id="370" w:author="飞 杨" w:date="2026-09-28T15:08:00Z">
        <w:del w:id="371" w:author="SUE" w:date="2026-09-30T13:45:45Z">
          <w:r>
            <w:rPr>
              <w:rFonts w:hint="default" w:ascii="Times New Roman" w:hAnsi="Times New Roman" w:eastAsia="仿宋" w:cs="Times New Roman"/>
              <w:kern w:val="0"/>
              <w:sz w:val="32"/>
              <w:szCs w:val="30"/>
              <w:rPrChange w:id="372" w:author="SUE" w:date="2026-09-30T13:53:31Z">
                <w:rPr>
                  <w:rFonts w:hint="eastAsia" w:ascii="仿宋_GB2312" w:hAnsi="宋体" w:eastAsia="仿宋_GB2312" w:cs="宋体"/>
                  <w:kern w:val="0"/>
                  <w:sz w:val="32"/>
                  <w:szCs w:val="30"/>
                </w:rPr>
              </w:rPrChange>
            </w:rPr>
            <w:delText xml:space="preserve"> </w:delText>
          </w:r>
        </w:del>
      </w:ins>
      <w:ins w:id="375" w:author="飞 杨" w:date="2026-09-28T15:08:00Z">
        <w:r>
          <w:rPr>
            <w:rFonts w:hint="default" w:ascii="Times New Roman" w:hAnsi="Times New Roman" w:eastAsia="仿宋_GB2312" w:cs="Times New Roman"/>
            <w:kern w:val="0"/>
            <w:sz w:val="32"/>
            <w:szCs w:val="30"/>
            <w:rPrChange w:id="376" w:author="SUE" w:date="2026-09-30T13:53:31Z">
              <w:rPr>
                <w:rFonts w:hint="eastAsia" w:ascii="微软雅黑" w:hAnsi="微软雅黑" w:eastAsia="微软雅黑" w:cs="微软雅黑"/>
                <w:kern w:val="0"/>
                <w:sz w:val="32"/>
                <w:szCs w:val="30"/>
              </w:rPr>
            </w:rPrChange>
          </w:rPr>
          <w:t>《</w:t>
        </w:r>
      </w:ins>
      <w:ins w:id="378" w:author="飞 杨" w:date="2026-09-28T15:11:00Z">
        <w:r>
          <w:rPr>
            <w:rFonts w:hint="default" w:ascii="Times New Roman" w:hAnsi="Times New Roman" w:eastAsia="仿宋_GB2312" w:cs="Times New Roman"/>
            <w:kern w:val="0"/>
            <w:sz w:val="32"/>
            <w:szCs w:val="30"/>
            <w:rPrChange w:id="379" w:author="SUE" w:date="2026-09-30T13:53:31Z">
              <w:rPr>
                <w:rFonts w:hint="eastAsia" w:ascii="微软雅黑" w:hAnsi="微软雅黑" w:eastAsia="微软雅黑" w:cs="微软雅黑"/>
                <w:kern w:val="0"/>
                <w:sz w:val="32"/>
                <w:szCs w:val="30"/>
              </w:rPr>
            </w:rPrChange>
          </w:rPr>
          <w:t>中华人民共</w:t>
        </w:r>
      </w:ins>
      <w:ins w:id="381" w:author="飞 杨" w:date="2026-09-28T15:11:00Z">
        <w:r>
          <w:rPr>
            <w:rFonts w:hint="default" w:ascii="Times New Roman" w:hAnsi="Times New Roman" w:eastAsia="仿宋_GB2312" w:cs="Times New Roman"/>
            <w:kern w:val="0"/>
            <w:sz w:val="32"/>
            <w:szCs w:val="30"/>
            <w:rPrChange w:id="382" w:author="SUE" w:date="2026-09-30T13:53:31Z">
              <w:rPr>
                <w:rFonts w:hint="eastAsia" w:ascii="微软雅黑" w:hAnsi="微软雅黑" w:eastAsia="微软雅黑" w:cs="微软雅黑"/>
                <w:kern w:val="0"/>
                <w:sz w:val="32"/>
                <w:szCs w:val="30"/>
              </w:rPr>
            </w:rPrChange>
          </w:rPr>
          <w:t>和</w:t>
        </w:r>
      </w:ins>
      <w:ins w:id="384" w:author="飞 杨" w:date="2026-09-28T15:11:00Z">
        <w:r>
          <w:rPr>
            <w:rFonts w:hint="default" w:ascii="Times New Roman" w:hAnsi="Times New Roman" w:eastAsia="仿宋_GB2312" w:cs="Times New Roman"/>
            <w:kern w:val="0"/>
            <w:sz w:val="32"/>
            <w:szCs w:val="30"/>
            <w:rPrChange w:id="385" w:author="SUE" w:date="2026-09-30T13:53:31Z">
              <w:rPr>
                <w:rFonts w:hint="eastAsia" w:ascii="微软雅黑" w:hAnsi="微软雅黑" w:eastAsia="微软雅黑" w:cs="微软雅黑"/>
                <w:kern w:val="0"/>
                <w:sz w:val="32"/>
                <w:szCs w:val="30"/>
              </w:rPr>
            </w:rPrChange>
          </w:rPr>
          <w:t>国</w:t>
        </w:r>
      </w:ins>
      <w:ins w:id="387" w:author="飞 杨" w:date="2026-09-28T15:08:00Z">
        <w:r>
          <w:rPr>
            <w:rFonts w:hint="default" w:ascii="Times New Roman" w:hAnsi="Times New Roman" w:eastAsia="仿宋_GB2312" w:cs="Times New Roman"/>
            <w:kern w:val="0"/>
            <w:sz w:val="32"/>
            <w:szCs w:val="30"/>
            <w:rPrChange w:id="388" w:author="SUE" w:date="2026-09-30T13:53:31Z">
              <w:rPr>
                <w:rFonts w:hint="eastAsia" w:ascii="微软雅黑" w:hAnsi="微软雅黑" w:eastAsia="微软雅黑" w:cs="微软雅黑"/>
                <w:kern w:val="0"/>
                <w:sz w:val="32"/>
                <w:szCs w:val="30"/>
              </w:rPr>
            </w:rPrChange>
          </w:rPr>
          <w:t>爱</w:t>
        </w:r>
      </w:ins>
      <w:ins w:id="390" w:author="飞 杨" w:date="2026-09-28T15:08:00Z">
        <w:r>
          <w:rPr>
            <w:rFonts w:hint="default" w:ascii="Times New Roman" w:hAnsi="Times New Roman" w:eastAsia="仿宋_GB2312" w:cs="Times New Roman"/>
            <w:kern w:val="0"/>
            <w:sz w:val="32"/>
            <w:szCs w:val="30"/>
            <w:rPrChange w:id="391" w:author="SUE" w:date="2026-09-30T13:53:31Z">
              <w:rPr>
                <w:rFonts w:hint="eastAsia" w:ascii="微软雅黑" w:hAnsi="微软雅黑" w:eastAsia="微软雅黑" w:cs="微软雅黑"/>
                <w:kern w:val="0"/>
                <w:sz w:val="32"/>
                <w:szCs w:val="30"/>
              </w:rPr>
            </w:rPrChange>
          </w:rPr>
          <w:t>国主义教育法</w:t>
        </w:r>
      </w:ins>
      <w:ins w:id="393" w:author="飞 杨" w:date="2026-09-28T15:08:00Z">
        <w:r>
          <w:rPr>
            <w:rFonts w:hint="default" w:ascii="Times New Roman" w:hAnsi="Times New Roman" w:eastAsia="仿宋_GB2312" w:cs="Times New Roman"/>
            <w:kern w:val="0"/>
            <w:sz w:val="32"/>
            <w:szCs w:val="30"/>
            <w:rPrChange w:id="394" w:author="SUE" w:date="2026-09-30T13:53:31Z">
              <w:rPr>
                <w:rFonts w:hint="eastAsia" w:ascii="微软雅黑" w:hAnsi="微软雅黑" w:eastAsia="微软雅黑" w:cs="微软雅黑"/>
                <w:kern w:val="0"/>
                <w:sz w:val="32"/>
                <w:szCs w:val="30"/>
              </w:rPr>
            </w:rPrChange>
          </w:rPr>
          <w:t>》</w:t>
        </w:r>
      </w:ins>
      <w:ins w:id="396" w:author="飞 杨" w:date="2026-09-28T15:11:00Z">
        <w:r>
          <w:rPr>
            <w:rFonts w:hint="default" w:ascii="Times New Roman" w:hAnsi="Times New Roman" w:eastAsia="仿宋_GB2312" w:cs="Times New Roman"/>
            <w:kern w:val="0"/>
            <w:sz w:val="32"/>
            <w:szCs w:val="30"/>
            <w:rPrChange w:id="397" w:author="SUE" w:date="2026-09-30T13:53:31Z">
              <w:rPr>
                <w:rFonts w:hint="eastAsia" w:ascii="微软雅黑" w:hAnsi="微软雅黑" w:eastAsia="微软雅黑" w:cs="微软雅黑"/>
                <w:kern w:val="0"/>
                <w:sz w:val="32"/>
                <w:szCs w:val="30"/>
              </w:rPr>
            </w:rPrChange>
          </w:rPr>
          <w:t>实施研究</w:t>
        </w:r>
      </w:ins>
    </w:p>
    <w:p w14:paraId="7A681F3E">
      <w:pPr>
        <w:spacing w:line="560" w:lineRule="exact"/>
        <w:ind w:right="-57" w:firstLine="640" w:firstLineChars="200"/>
        <w:rPr>
          <w:ins w:id="399" w:author="飞 杨" w:date="2026-09-28T15:19:00Z"/>
          <w:rFonts w:hint="default" w:ascii="Times New Roman" w:hAnsi="Times New Roman" w:eastAsia="仿宋_GB2312" w:cs="Times New Roman"/>
          <w:kern w:val="0"/>
          <w:sz w:val="32"/>
          <w:szCs w:val="30"/>
          <w:rPrChange w:id="400" w:author="SUE" w:date="2026-09-30T13:53:31Z">
            <w:rPr>
              <w:ins w:id="401" w:author="飞 杨" w:date="2026-09-28T15:19:00Z"/>
              <w:rFonts w:hint="eastAsia" w:ascii="仿宋_GB2312" w:hAnsi="仿宋" w:eastAsia="仿宋_GB2312" w:cs="宋体"/>
              <w:kern w:val="0"/>
              <w:sz w:val="32"/>
              <w:szCs w:val="30"/>
            </w:rPr>
          </w:rPrChange>
        </w:rPr>
      </w:pPr>
      <w:ins w:id="402" w:author="飞 杨" w:date="2026-09-28T15:11:00Z">
        <w:r>
          <w:rPr>
            <w:rFonts w:hint="default" w:ascii="Times New Roman" w:hAnsi="Times New Roman" w:eastAsia="仿宋_GB2312" w:cs="Times New Roman"/>
            <w:kern w:val="0"/>
            <w:sz w:val="32"/>
            <w:szCs w:val="30"/>
            <w:rPrChange w:id="403" w:author="SUE" w:date="2026-09-30T13:53:31Z">
              <w:rPr>
                <w:rFonts w:hint="eastAsia" w:ascii="微软雅黑" w:hAnsi="微软雅黑" w:eastAsia="微软雅黑" w:cs="微软雅黑"/>
                <w:kern w:val="0"/>
                <w:sz w:val="32"/>
                <w:szCs w:val="30"/>
              </w:rPr>
            </w:rPrChange>
          </w:rPr>
          <w:t>1</w:t>
        </w:r>
      </w:ins>
      <w:ins w:id="405" w:author="飞 杨" w:date="2026-09-28T15:11:00Z">
        <w:del w:id="406" w:author="下江民系" w:date="2026-09-29T18:07:37Z">
          <w:r>
            <w:rPr>
              <w:rFonts w:hint="default" w:ascii="Times New Roman" w:hAnsi="Times New Roman" w:eastAsia="仿宋_GB2312" w:cs="Times New Roman"/>
              <w:kern w:val="0"/>
              <w:sz w:val="32"/>
              <w:szCs w:val="30"/>
              <w:rPrChange w:id="407" w:author="SUE" w:date="2026-09-30T13:53:31Z">
                <w:rPr>
                  <w:rFonts w:hint="eastAsia" w:ascii="微软雅黑" w:hAnsi="微软雅黑" w:eastAsia="微软雅黑" w:cs="微软雅黑"/>
                  <w:kern w:val="0"/>
                  <w:sz w:val="32"/>
                  <w:szCs w:val="30"/>
                </w:rPr>
              </w:rPrChange>
            </w:rPr>
            <w:delText>5</w:delText>
          </w:r>
        </w:del>
      </w:ins>
      <w:ins w:id="410" w:author="下江民系" w:date="2026-09-29T18:07:37Z">
        <w:r>
          <w:rPr>
            <w:rFonts w:hint="default" w:ascii="Times New Roman" w:hAnsi="Times New Roman" w:eastAsia="仿宋_GB2312" w:cs="Times New Roman"/>
            <w:kern w:val="0"/>
            <w:sz w:val="32"/>
            <w:szCs w:val="30"/>
            <w:lang w:eastAsia="zh-CN"/>
            <w:rPrChange w:id="411" w:author="SUE" w:date="2026-09-30T13:53:31Z">
              <w:rPr>
                <w:rFonts w:hint="eastAsia" w:ascii="仿宋_GB2312" w:hAnsi="仿宋" w:eastAsia="仿宋_GB2312" w:cs="宋体"/>
                <w:kern w:val="0"/>
                <w:sz w:val="32"/>
                <w:szCs w:val="30"/>
                <w:lang w:eastAsia="zh-CN"/>
              </w:rPr>
            </w:rPrChange>
          </w:rPr>
          <w:t>3</w:t>
        </w:r>
      </w:ins>
      <w:ins w:id="413" w:author="飞 杨" w:date="2026-09-28T15:11:00Z">
        <w:r>
          <w:rPr>
            <w:rFonts w:hint="default" w:ascii="Times New Roman" w:hAnsi="Times New Roman" w:eastAsia="仿宋_GB2312" w:cs="Times New Roman"/>
            <w:kern w:val="0"/>
            <w:sz w:val="32"/>
            <w:szCs w:val="30"/>
            <w:rPrChange w:id="414" w:author="SUE" w:date="2026-09-30T13:53:31Z">
              <w:rPr>
                <w:rFonts w:hint="eastAsia" w:ascii="微软雅黑" w:hAnsi="微软雅黑" w:eastAsia="微软雅黑" w:cs="微软雅黑"/>
                <w:kern w:val="0"/>
                <w:sz w:val="32"/>
                <w:szCs w:val="30"/>
              </w:rPr>
            </w:rPrChange>
          </w:rPr>
          <w:t>.</w:t>
        </w:r>
      </w:ins>
      <w:ins w:id="416" w:author="飞 杨" w:date="2026-09-28T15:11:00Z">
        <w:del w:id="417" w:author="SUE" w:date="2026-09-30T13:45:45Z">
          <w:r>
            <w:rPr>
              <w:rFonts w:hint="default" w:ascii="Times New Roman" w:hAnsi="Times New Roman" w:eastAsia="仿宋_GB2312" w:cs="Times New Roman"/>
              <w:kern w:val="0"/>
              <w:sz w:val="32"/>
              <w:szCs w:val="30"/>
              <w:rPrChange w:id="418" w:author="SUE" w:date="2026-09-30T13:53:31Z">
                <w:rPr>
                  <w:rFonts w:hint="eastAsia" w:ascii="微软雅黑" w:hAnsi="微软雅黑" w:eastAsia="微软雅黑" w:cs="微软雅黑"/>
                  <w:kern w:val="0"/>
                  <w:sz w:val="32"/>
                  <w:szCs w:val="30"/>
                </w:rPr>
              </w:rPrChange>
            </w:rPr>
            <w:delText xml:space="preserve"> </w:delText>
          </w:r>
        </w:del>
      </w:ins>
      <w:ins w:id="421" w:author="飞 杨" w:date="2026-09-28T15:11:00Z">
        <w:r>
          <w:rPr>
            <w:rFonts w:hint="default" w:ascii="Times New Roman" w:hAnsi="Times New Roman" w:eastAsia="仿宋_GB2312" w:cs="Times New Roman"/>
            <w:kern w:val="0"/>
            <w:sz w:val="32"/>
            <w:szCs w:val="30"/>
            <w:rPrChange w:id="422" w:author="SUE" w:date="2026-09-30T13:53:31Z">
              <w:rPr>
                <w:rFonts w:hint="eastAsia" w:ascii="微软雅黑" w:hAnsi="微软雅黑" w:eastAsia="微软雅黑" w:cs="微软雅黑"/>
                <w:kern w:val="0"/>
                <w:sz w:val="32"/>
                <w:szCs w:val="30"/>
              </w:rPr>
            </w:rPrChange>
          </w:rPr>
          <w:t>《</w:t>
        </w:r>
      </w:ins>
      <w:ins w:id="424" w:author="飞 杨" w:date="2026-09-28T15:11:00Z">
        <w:r>
          <w:rPr>
            <w:rFonts w:hint="default" w:ascii="Times New Roman" w:hAnsi="Times New Roman" w:eastAsia="仿宋_GB2312" w:cs="Times New Roman"/>
            <w:kern w:val="0"/>
            <w:sz w:val="32"/>
            <w:szCs w:val="30"/>
            <w:rPrChange w:id="425" w:author="SUE" w:date="2026-09-30T13:53:31Z">
              <w:rPr>
                <w:rFonts w:hint="eastAsia" w:ascii="微软雅黑" w:hAnsi="微软雅黑" w:eastAsia="微软雅黑" w:cs="微软雅黑"/>
                <w:kern w:val="0"/>
                <w:sz w:val="32"/>
                <w:szCs w:val="30"/>
              </w:rPr>
            </w:rPrChange>
          </w:rPr>
          <w:t>中华人民共</w:t>
        </w:r>
      </w:ins>
      <w:ins w:id="427" w:author="飞 杨" w:date="2026-09-28T15:11:00Z">
        <w:r>
          <w:rPr>
            <w:rFonts w:hint="default" w:ascii="Times New Roman" w:hAnsi="Times New Roman" w:eastAsia="仿宋_GB2312" w:cs="Times New Roman"/>
            <w:kern w:val="0"/>
            <w:sz w:val="32"/>
            <w:szCs w:val="30"/>
            <w:rPrChange w:id="428" w:author="SUE" w:date="2026-09-30T13:53:31Z">
              <w:rPr>
                <w:rFonts w:hint="eastAsia" w:ascii="微软雅黑" w:hAnsi="微软雅黑" w:eastAsia="微软雅黑" w:cs="微软雅黑"/>
                <w:kern w:val="0"/>
                <w:sz w:val="32"/>
                <w:szCs w:val="30"/>
              </w:rPr>
            </w:rPrChange>
          </w:rPr>
          <w:t>和</w:t>
        </w:r>
      </w:ins>
      <w:ins w:id="430" w:author="飞 杨" w:date="2026-09-28T15:11:00Z">
        <w:r>
          <w:rPr>
            <w:rFonts w:hint="default" w:ascii="Times New Roman" w:hAnsi="Times New Roman" w:eastAsia="仿宋_GB2312" w:cs="Times New Roman"/>
            <w:kern w:val="0"/>
            <w:sz w:val="32"/>
            <w:szCs w:val="30"/>
            <w:rPrChange w:id="431" w:author="SUE" w:date="2026-09-30T13:53:31Z">
              <w:rPr>
                <w:rFonts w:hint="eastAsia" w:ascii="微软雅黑" w:hAnsi="微软雅黑" w:eastAsia="微软雅黑" w:cs="微软雅黑"/>
                <w:kern w:val="0"/>
                <w:sz w:val="32"/>
                <w:szCs w:val="30"/>
              </w:rPr>
            </w:rPrChange>
          </w:rPr>
          <w:t>国</w:t>
        </w:r>
      </w:ins>
      <w:ins w:id="433" w:author="飞 杨" w:date="2026-09-28T15:11:00Z">
        <w:r>
          <w:rPr>
            <w:rFonts w:hint="default" w:ascii="Times New Roman" w:hAnsi="Times New Roman" w:eastAsia="仿宋_GB2312" w:cs="Times New Roman"/>
            <w:kern w:val="0"/>
            <w:sz w:val="32"/>
            <w:szCs w:val="30"/>
            <w:rPrChange w:id="434" w:author="SUE" w:date="2026-09-30T13:53:31Z">
              <w:rPr>
                <w:rFonts w:hint="eastAsia" w:ascii="微软雅黑" w:hAnsi="微软雅黑" w:eastAsia="微软雅黑" w:cs="微软雅黑"/>
                <w:kern w:val="0"/>
                <w:sz w:val="32"/>
                <w:szCs w:val="30"/>
              </w:rPr>
            </w:rPrChange>
          </w:rPr>
          <w:t>法治</w:t>
        </w:r>
      </w:ins>
      <w:ins w:id="436" w:author="飞 杨" w:date="2026-09-28T15:11:00Z">
        <w:r>
          <w:rPr>
            <w:rFonts w:hint="default" w:ascii="Times New Roman" w:hAnsi="Times New Roman" w:eastAsia="仿宋_GB2312" w:cs="Times New Roman"/>
            <w:kern w:val="0"/>
            <w:sz w:val="32"/>
            <w:szCs w:val="30"/>
            <w:rPrChange w:id="437" w:author="SUE" w:date="2026-09-30T13:53:31Z">
              <w:rPr>
                <w:rFonts w:hint="eastAsia" w:ascii="微软雅黑" w:hAnsi="微软雅黑" w:eastAsia="微软雅黑" w:cs="微软雅黑"/>
                <w:kern w:val="0"/>
                <w:sz w:val="32"/>
                <w:szCs w:val="30"/>
              </w:rPr>
            </w:rPrChange>
          </w:rPr>
          <w:t>宣</w:t>
        </w:r>
      </w:ins>
      <w:ins w:id="439" w:author="飞 杨" w:date="2026-09-28T15:11:00Z">
        <w:r>
          <w:rPr>
            <w:rFonts w:hint="default" w:ascii="Times New Roman" w:hAnsi="Times New Roman" w:eastAsia="仿宋_GB2312" w:cs="Times New Roman"/>
            <w:kern w:val="0"/>
            <w:sz w:val="32"/>
            <w:szCs w:val="30"/>
            <w:rPrChange w:id="440" w:author="SUE" w:date="2026-09-30T13:53:31Z">
              <w:rPr>
                <w:rFonts w:hint="eastAsia" w:ascii="微软雅黑" w:hAnsi="微软雅黑" w:eastAsia="微软雅黑" w:cs="微软雅黑"/>
                <w:kern w:val="0"/>
                <w:sz w:val="32"/>
                <w:szCs w:val="30"/>
              </w:rPr>
            </w:rPrChange>
          </w:rPr>
          <w:t>传教育法</w:t>
        </w:r>
      </w:ins>
      <w:ins w:id="442" w:author="飞 杨" w:date="2026-09-28T15:11:00Z">
        <w:r>
          <w:rPr>
            <w:rFonts w:hint="default" w:ascii="Times New Roman" w:hAnsi="Times New Roman" w:eastAsia="仿宋_GB2312" w:cs="Times New Roman"/>
            <w:kern w:val="0"/>
            <w:sz w:val="32"/>
            <w:szCs w:val="30"/>
            <w:rPrChange w:id="443" w:author="SUE" w:date="2026-09-30T13:53:31Z">
              <w:rPr>
                <w:rFonts w:hint="eastAsia" w:ascii="微软雅黑" w:hAnsi="微软雅黑" w:eastAsia="微软雅黑" w:cs="微软雅黑"/>
                <w:kern w:val="0"/>
                <w:sz w:val="32"/>
                <w:szCs w:val="30"/>
              </w:rPr>
            </w:rPrChange>
          </w:rPr>
          <w:t>》</w:t>
        </w:r>
      </w:ins>
      <w:ins w:id="445" w:author="飞 杨" w:date="2026-09-28T15:11:00Z">
        <w:r>
          <w:rPr>
            <w:rFonts w:hint="default" w:ascii="Times New Roman" w:hAnsi="Times New Roman" w:eastAsia="仿宋_GB2312" w:cs="Times New Roman"/>
            <w:kern w:val="0"/>
            <w:sz w:val="32"/>
            <w:szCs w:val="30"/>
            <w:rPrChange w:id="446" w:author="SUE" w:date="2026-09-30T13:53:31Z">
              <w:rPr>
                <w:rFonts w:hint="eastAsia" w:ascii="微软雅黑" w:hAnsi="微软雅黑" w:eastAsia="微软雅黑" w:cs="微软雅黑"/>
                <w:kern w:val="0"/>
                <w:sz w:val="32"/>
                <w:szCs w:val="30"/>
              </w:rPr>
            </w:rPrChange>
          </w:rPr>
          <w:t>实施研究</w:t>
        </w:r>
      </w:ins>
    </w:p>
    <w:p w14:paraId="7C26071E">
      <w:pPr>
        <w:spacing w:line="560" w:lineRule="exact"/>
        <w:ind w:right="-57" w:firstLine="640" w:firstLineChars="200"/>
        <w:rPr>
          <w:ins w:id="448" w:author="飞 杨" w:date="2026-09-28T15:30:00Z"/>
          <w:rFonts w:hint="default" w:ascii="Times New Roman" w:hAnsi="Times New Roman" w:eastAsia="仿宋_GB2312" w:cs="Times New Roman"/>
          <w:kern w:val="0"/>
          <w:sz w:val="32"/>
          <w:szCs w:val="30"/>
          <w:rPrChange w:id="449" w:author="SUE" w:date="2026-09-30T13:53:31Z">
            <w:rPr>
              <w:ins w:id="450" w:author="飞 杨" w:date="2026-09-28T15:30:00Z"/>
              <w:rFonts w:hint="eastAsia" w:ascii="仿宋_GB2312" w:hAnsi="仿宋" w:eastAsia="仿宋_GB2312" w:cs="宋体"/>
              <w:kern w:val="0"/>
              <w:sz w:val="32"/>
              <w:szCs w:val="30"/>
            </w:rPr>
          </w:rPrChange>
        </w:rPr>
      </w:pPr>
      <w:ins w:id="451" w:author="飞 杨" w:date="2026-09-28T15:19:00Z">
        <w:r>
          <w:rPr>
            <w:rFonts w:hint="default" w:ascii="Times New Roman" w:hAnsi="Times New Roman" w:eastAsia="仿宋_GB2312" w:cs="Times New Roman"/>
            <w:kern w:val="0"/>
            <w:sz w:val="32"/>
            <w:szCs w:val="30"/>
            <w:rPrChange w:id="452" w:author="SUE" w:date="2026-09-30T13:53:31Z">
              <w:rPr>
                <w:rFonts w:hint="eastAsia" w:ascii="仿宋_GB2312" w:hAnsi="仿宋" w:eastAsia="仿宋_GB2312" w:cs="宋体"/>
                <w:kern w:val="0"/>
                <w:sz w:val="32"/>
                <w:szCs w:val="30"/>
              </w:rPr>
            </w:rPrChange>
          </w:rPr>
          <w:t>1</w:t>
        </w:r>
      </w:ins>
      <w:ins w:id="454" w:author="飞 杨" w:date="2026-09-28T15:19:00Z">
        <w:del w:id="455" w:author="下江民系" w:date="2026-09-29T18:07:39Z">
          <w:r>
            <w:rPr>
              <w:rFonts w:hint="default" w:ascii="Times New Roman" w:hAnsi="Times New Roman" w:eastAsia="仿宋_GB2312" w:cs="Times New Roman"/>
              <w:kern w:val="0"/>
              <w:sz w:val="32"/>
              <w:szCs w:val="30"/>
              <w:lang w:val="en-US"/>
              <w:rPrChange w:id="456" w:author="SUE" w:date="2026-09-30T13:53:31Z">
                <w:rPr>
                  <w:rFonts w:hint="default" w:ascii="仿宋_GB2312" w:hAnsi="仿宋" w:eastAsia="仿宋_GB2312" w:cs="宋体"/>
                  <w:kern w:val="0"/>
                  <w:sz w:val="32"/>
                  <w:szCs w:val="30"/>
                  <w:lang w:val="en-US"/>
                </w:rPr>
              </w:rPrChange>
            </w:rPr>
            <w:delText>6</w:delText>
          </w:r>
        </w:del>
      </w:ins>
      <w:ins w:id="459" w:author="下江民系" w:date="2026-09-29T18:07:39Z">
        <w:r>
          <w:rPr>
            <w:rFonts w:hint="default" w:ascii="Times New Roman" w:hAnsi="Times New Roman" w:eastAsia="仿宋_GB2312" w:cs="Times New Roman"/>
            <w:kern w:val="0"/>
            <w:sz w:val="32"/>
            <w:szCs w:val="30"/>
            <w:lang w:val="en-US" w:eastAsia="zh-CN"/>
            <w:rPrChange w:id="460" w:author="SUE" w:date="2026-09-30T13:53:31Z">
              <w:rPr>
                <w:rFonts w:hint="eastAsia" w:ascii="仿宋_GB2312" w:hAnsi="仿宋" w:eastAsia="仿宋_GB2312" w:cs="宋体"/>
                <w:kern w:val="0"/>
                <w:sz w:val="32"/>
                <w:szCs w:val="30"/>
                <w:lang w:val="en-US" w:eastAsia="zh-CN"/>
              </w:rPr>
            </w:rPrChange>
          </w:rPr>
          <w:t>4</w:t>
        </w:r>
      </w:ins>
      <w:ins w:id="462" w:author="飞 杨" w:date="2026-09-28T15:19:00Z">
        <w:r>
          <w:rPr>
            <w:rFonts w:hint="default" w:ascii="Times New Roman" w:hAnsi="Times New Roman" w:eastAsia="仿宋_GB2312" w:cs="Times New Roman"/>
            <w:kern w:val="0"/>
            <w:sz w:val="32"/>
            <w:szCs w:val="30"/>
            <w:rPrChange w:id="463" w:author="SUE" w:date="2026-09-30T13:53:31Z">
              <w:rPr>
                <w:rFonts w:hint="eastAsia" w:ascii="仿宋_GB2312" w:hAnsi="仿宋" w:eastAsia="仿宋_GB2312" w:cs="宋体"/>
                <w:kern w:val="0"/>
                <w:sz w:val="32"/>
                <w:szCs w:val="30"/>
              </w:rPr>
            </w:rPrChange>
          </w:rPr>
          <w:t>.</w:t>
        </w:r>
      </w:ins>
      <w:ins w:id="465" w:author="飞 杨" w:date="2026-09-28T15:19:00Z">
        <w:del w:id="466" w:author="SUE" w:date="2026-09-30T13:45:45Z">
          <w:r>
            <w:rPr>
              <w:rFonts w:hint="default" w:ascii="Times New Roman" w:hAnsi="Times New Roman" w:eastAsia="仿宋_GB2312" w:cs="Times New Roman"/>
              <w:kern w:val="0"/>
              <w:sz w:val="32"/>
              <w:szCs w:val="30"/>
              <w:rPrChange w:id="467" w:author="SUE" w:date="2026-09-30T13:53:31Z">
                <w:rPr>
                  <w:rFonts w:hint="eastAsia" w:ascii="仿宋_GB2312" w:hAnsi="仿宋" w:eastAsia="仿宋_GB2312" w:cs="宋体"/>
                  <w:kern w:val="0"/>
                  <w:sz w:val="32"/>
                  <w:szCs w:val="30"/>
                </w:rPr>
              </w:rPrChange>
            </w:rPr>
            <w:delText xml:space="preserve"> </w:delText>
          </w:r>
        </w:del>
      </w:ins>
      <w:ins w:id="470" w:author="飞 杨" w:date="2026-09-28T15:21:00Z">
        <w:r>
          <w:rPr>
            <w:rFonts w:hint="default" w:ascii="Times New Roman" w:hAnsi="Times New Roman" w:eastAsia="仿宋_GB2312" w:cs="Times New Roman"/>
            <w:kern w:val="0"/>
            <w:sz w:val="32"/>
            <w:szCs w:val="30"/>
            <w:rPrChange w:id="471" w:author="SUE" w:date="2026-09-30T13:53:31Z">
              <w:rPr>
                <w:rFonts w:hint="eastAsia" w:ascii="仿宋_GB2312" w:hAnsi="仿宋" w:eastAsia="仿宋_GB2312" w:cs="宋体"/>
                <w:kern w:val="0"/>
                <w:sz w:val="32"/>
                <w:szCs w:val="30"/>
              </w:rPr>
            </w:rPrChange>
          </w:rPr>
          <w:t>高校</w:t>
        </w:r>
      </w:ins>
      <w:ins w:id="473" w:author="飞 杨" w:date="2026-09-28T15:20:00Z">
        <w:r>
          <w:rPr>
            <w:rFonts w:hint="default" w:ascii="Times New Roman" w:hAnsi="Times New Roman" w:eastAsia="仿宋_GB2312" w:cs="Times New Roman"/>
            <w:kern w:val="0"/>
            <w:sz w:val="32"/>
            <w:szCs w:val="30"/>
            <w:rPrChange w:id="474" w:author="SUE" w:date="2026-09-30T13:53:31Z">
              <w:rPr>
                <w:rFonts w:hint="eastAsia" w:ascii="仿宋_GB2312" w:hAnsi="仿宋" w:eastAsia="仿宋_GB2312" w:cs="宋体"/>
                <w:kern w:val="0"/>
                <w:sz w:val="32"/>
                <w:szCs w:val="30"/>
              </w:rPr>
            </w:rPrChange>
          </w:rPr>
          <w:t>贯彻落实</w:t>
        </w:r>
      </w:ins>
      <w:ins w:id="476" w:author="飞 杨" w:date="2026-09-28T15:19:00Z">
        <w:r>
          <w:rPr>
            <w:rFonts w:hint="default" w:ascii="Times New Roman" w:hAnsi="Times New Roman" w:eastAsia="仿宋_GB2312" w:cs="Times New Roman"/>
            <w:kern w:val="0"/>
            <w:sz w:val="32"/>
            <w:szCs w:val="30"/>
            <w:rPrChange w:id="477" w:author="SUE" w:date="2026-09-30T13:53:31Z">
              <w:rPr>
                <w:rFonts w:hint="eastAsia" w:ascii="仿宋_GB2312" w:hAnsi="仿宋" w:eastAsia="仿宋_GB2312" w:cs="宋体"/>
                <w:kern w:val="0"/>
                <w:sz w:val="32"/>
                <w:szCs w:val="30"/>
              </w:rPr>
            </w:rPrChange>
          </w:rPr>
          <w:t>《中国共产党思想政治工作条例》</w:t>
        </w:r>
      </w:ins>
      <w:ins w:id="479" w:author="飞 杨" w:date="2026-09-28T15:20:00Z">
        <w:r>
          <w:rPr>
            <w:rFonts w:hint="default" w:ascii="Times New Roman" w:hAnsi="Times New Roman" w:eastAsia="仿宋_GB2312" w:cs="Times New Roman"/>
            <w:kern w:val="0"/>
            <w:sz w:val="32"/>
            <w:szCs w:val="30"/>
            <w:rPrChange w:id="480" w:author="SUE" w:date="2026-09-30T13:53:31Z">
              <w:rPr>
                <w:rFonts w:hint="eastAsia" w:ascii="仿宋_GB2312" w:hAnsi="仿宋" w:eastAsia="仿宋_GB2312" w:cs="宋体"/>
                <w:kern w:val="0"/>
                <w:sz w:val="32"/>
                <w:szCs w:val="30"/>
              </w:rPr>
            </w:rPrChange>
          </w:rPr>
          <w:t>的重点</w:t>
        </w:r>
      </w:ins>
      <w:ins w:id="482" w:author="飞 杨" w:date="2026-09-28T15:21:00Z">
        <w:r>
          <w:rPr>
            <w:rFonts w:hint="default" w:ascii="Times New Roman" w:hAnsi="Times New Roman" w:eastAsia="仿宋_GB2312" w:cs="Times New Roman"/>
            <w:kern w:val="0"/>
            <w:sz w:val="32"/>
            <w:szCs w:val="30"/>
            <w:rPrChange w:id="483" w:author="SUE" w:date="2026-09-30T13:53:31Z">
              <w:rPr>
                <w:rFonts w:hint="eastAsia" w:ascii="仿宋_GB2312" w:hAnsi="仿宋" w:eastAsia="仿宋_GB2312" w:cs="宋体"/>
                <w:kern w:val="0"/>
                <w:sz w:val="32"/>
                <w:szCs w:val="30"/>
              </w:rPr>
            </w:rPrChange>
          </w:rPr>
          <w:t>、</w:t>
        </w:r>
      </w:ins>
      <w:ins w:id="485" w:author="飞 杨" w:date="2026-09-28T15:20:00Z">
        <w:r>
          <w:rPr>
            <w:rFonts w:hint="default" w:ascii="Times New Roman" w:hAnsi="Times New Roman" w:eastAsia="仿宋_GB2312" w:cs="Times New Roman"/>
            <w:kern w:val="0"/>
            <w:sz w:val="32"/>
            <w:szCs w:val="30"/>
            <w:rPrChange w:id="486" w:author="SUE" w:date="2026-09-30T13:53:31Z">
              <w:rPr>
                <w:rFonts w:hint="eastAsia" w:ascii="仿宋_GB2312" w:hAnsi="仿宋" w:eastAsia="仿宋_GB2312" w:cs="宋体"/>
                <w:kern w:val="0"/>
                <w:sz w:val="32"/>
                <w:szCs w:val="30"/>
              </w:rPr>
            </w:rPrChange>
          </w:rPr>
          <w:t>难点</w:t>
        </w:r>
      </w:ins>
      <w:ins w:id="488" w:author="飞 杨" w:date="2026-09-28T15:21:00Z">
        <w:r>
          <w:rPr>
            <w:rFonts w:hint="default" w:ascii="Times New Roman" w:hAnsi="Times New Roman" w:eastAsia="仿宋_GB2312" w:cs="Times New Roman"/>
            <w:kern w:val="0"/>
            <w:sz w:val="32"/>
            <w:szCs w:val="30"/>
            <w:rPrChange w:id="489" w:author="SUE" w:date="2026-09-30T13:53:31Z">
              <w:rPr>
                <w:rFonts w:hint="eastAsia" w:ascii="仿宋_GB2312" w:hAnsi="仿宋" w:eastAsia="仿宋_GB2312" w:cs="宋体"/>
                <w:kern w:val="0"/>
                <w:sz w:val="32"/>
                <w:szCs w:val="30"/>
              </w:rPr>
            </w:rPrChange>
          </w:rPr>
          <w:t>及对策研究</w:t>
        </w:r>
      </w:ins>
    </w:p>
    <w:p w14:paraId="341E4E5F">
      <w:pPr>
        <w:spacing w:line="560" w:lineRule="exact"/>
        <w:ind w:right="-57" w:firstLine="640" w:firstLineChars="200"/>
        <w:rPr>
          <w:del w:id="491" w:author="下江民系" w:date="2026-09-29T16:01:51Z"/>
          <w:rFonts w:hint="default" w:ascii="Times New Roman" w:hAnsi="Times New Roman" w:eastAsia="仿宋_GB2312" w:cs="Times New Roman"/>
          <w:kern w:val="0"/>
          <w:sz w:val="32"/>
          <w:szCs w:val="30"/>
          <w:rPrChange w:id="492" w:author="SUE" w:date="2026-09-30T13:53:31Z">
            <w:rPr>
              <w:del w:id="493" w:author="下江民系" w:date="2026-09-29T16:01:51Z"/>
              <w:rFonts w:hint="eastAsia" w:ascii="仿宋_GB2312" w:hAnsi="宋体" w:eastAsia="仿宋_GB2312" w:cs="宋体"/>
              <w:kern w:val="0"/>
              <w:sz w:val="32"/>
              <w:szCs w:val="30"/>
            </w:rPr>
          </w:rPrChange>
        </w:rPr>
      </w:pPr>
      <w:ins w:id="494" w:author="飞 杨" w:date="2026-09-28T15:30:00Z">
        <w:del w:id="495" w:author="下江民系" w:date="2026-09-29T16:01:51Z">
          <w:r>
            <w:rPr>
              <w:rFonts w:hint="default" w:ascii="Times New Roman" w:hAnsi="Times New Roman" w:eastAsia="仿宋_GB2312" w:cs="Times New Roman"/>
              <w:kern w:val="0"/>
              <w:sz w:val="32"/>
              <w:szCs w:val="30"/>
              <w:rPrChange w:id="496" w:author="SUE" w:date="2026-09-30T13:53:31Z">
                <w:rPr>
                  <w:rFonts w:hint="eastAsia" w:ascii="仿宋_GB2312" w:hAnsi="仿宋" w:eastAsia="仿宋_GB2312" w:cs="宋体"/>
                  <w:kern w:val="0"/>
                  <w:sz w:val="32"/>
                  <w:szCs w:val="30"/>
                </w:rPr>
              </w:rPrChange>
            </w:rPr>
            <w:delText>1</w:delText>
          </w:r>
        </w:del>
      </w:ins>
      <w:ins w:id="499" w:author="飞 杨" w:date="2026-09-28T15:30:00Z">
        <w:del w:id="500" w:author="下江民系" w:date="2026-09-29T16:01:51Z">
          <w:r>
            <w:rPr>
              <w:rFonts w:hint="default" w:ascii="Times New Roman" w:hAnsi="Times New Roman" w:eastAsia="仿宋_GB2312" w:cs="Times New Roman"/>
              <w:kern w:val="0"/>
              <w:sz w:val="32"/>
              <w:szCs w:val="30"/>
              <w:lang w:val="en-US"/>
              <w:rPrChange w:id="501" w:author="SUE" w:date="2026-09-30T13:53:31Z">
                <w:rPr>
                  <w:rFonts w:hint="default" w:ascii="仿宋_GB2312" w:hAnsi="仿宋" w:eastAsia="仿宋_GB2312" w:cs="宋体"/>
                  <w:kern w:val="0"/>
                  <w:sz w:val="32"/>
                  <w:szCs w:val="30"/>
                  <w:lang w:val="en-US"/>
                </w:rPr>
              </w:rPrChange>
            </w:rPr>
            <w:delText>7</w:delText>
          </w:r>
        </w:del>
      </w:ins>
      <w:ins w:id="504" w:author="飞 杨" w:date="2026-09-28T15:30:00Z">
        <w:del w:id="505" w:author="下江民系" w:date="2026-09-29T16:01:51Z">
          <w:r>
            <w:rPr>
              <w:rFonts w:hint="default" w:ascii="Times New Roman" w:hAnsi="Times New Roman" w:eastAsia="仿宋_GB2312" w:cs="Times New Roman"/>
              <w:kern w:val="0"/>
              <w:sz w:val="32"/>
              <w:szCs w:val="30"/>
              <w:rPrChange w:id="506" w:author="SUE" w:date="2026-09-30T13:53:31Z">
                <w:rPr>
                  <w:rFonts w:hint="eastAsia" w:ascii="仿宋_GB2312" w:hAnsi="仿宋" w:eastAsia="仿宋_GB2312" w:cs="宋体"/>
                  <w:kern w:val="0"/>
                  <w:sz w:val="32"/>
                  <w:szCs w:val="30"/>
                </w:rPr>
              </w:rPrChange>
            </w:rPr>
            <w:delText>. 高校辅导员学院建设路径研究</w:delText>
          </w:r>
        </w:del>
      </w:ins>
    </w:p>
    <w:p w14:paraId="19A8E121">
      <w:pPr>
        <w:spacing w:line="560" w:lineRule="exact"/>
        <w:ind w:right="-57" w:firstLine="640" w:firstLineChars="200"/>
        <w:rPr>
          <w:rFonts w:hint="default" w:ascii="Times New Roman" w:hAnsi="Times New Roman" w:eastAsia="仿宋_GB2312" w:cs="Times New Roman"/>
          <w:kern w:val="0"/>
          <w:sz w:val="32"/>
          <w:szCs w:val="30"/>
          <w:rPrChange w:id="509" w:author="SUE" w:date="2026-09-30T13:53:31Z">
            <w:rPr>
              <w:rFonts w:hint="eastAsia" w:ascii="仿宋_GB2312" w:hAnsi="宋体" w:eastAsia="仿宋_GB2312" w:cs="宋体"/>
              <w:kern w:val="0"/>
              <w:sz w:val="32"/>
              <w:szCs w:val="30"/>
            </w:rPr>
          </w:rPrChange>
        </w:rPr>
      </w:pPr>
      <w:del w:id="510" w:author="飞 杨" w:date="2026-09-28T15:23:00Z">
        <w:r>
          <w:rPr>
            <w:rFonts w:hint="default" w:ascii="Times New Roman" w:hAnsi="Times New Roman" w:eastAsia="仿宋_GB2312" w:cs="Times New Roman"/>
            <w:kern w:val="0"/>
            <w:sz w:val="32"/>
            <w:szCs w:val="30"/>
            <w:rPrChange w:id="511" w:author="SUE" w:date="2026-09-30T13:53:31Z">
              <w:rPr>
                <w:rFonts w:hint="eastAsia" w:ascii="仿宋_GB2312" w:hAnsi="宋体" w:eastAsia="仿宋_GB2312" w:cs="宋体"/>
                <w:kern w:val="0"/>
                <w:sz w:val="32"/>
                <w:szCs w:val="30"/>
              </w:rPr>
            </w:rPrChange>
          </w:rPr>
          <w:delText>14</w:delText>
        </w:r>
      </w:del>
      <w:ins w:id="513" w:author="飞 杨" w:date="2026-09-28T15:23:00Z">
        <w:r>
          <w:rPr>
            <w:rFonts w:hint="default" w:ascii="Times New Roman" w:hAnsi="Times New Roman" w:eastAsia="仿宋_GB2312" w:cs="Times New Roman"/>
            <w:kern w:val="0"/>
            <w:sz w:val="32"/>
            <w:szCs w:val="30"/>
            <w:rPrChange w:id="514" w:author="SUE" w:date="2026-09-30T13:53:31Z">
              <w:rPr>
                <w:rFonts w:hint="eastAsia" w:ascii="仿宋_GB2312" w:hAnsi="宋体" w:eastAsia="仿宋_GB2312" w:cs="宋体"/>
                <w:kern w:val="0"/>
                <w:sz w:val="32"/>
                <w:szCs w:val="30"/>
              </w:rPr>
            </w:rPrChange>
          </w:rPr>
          <w:t>1</w:t>
        </w:r>
      </w:ins>
      <w:ins w:id="516" w:author="飞 杨" w:date="2026-09-28T15:31:00Z">
        <w:del w:id="517" w:author="下江民系" w:date="2026-09-29T18:07:42Z">
          <w:r>
            <w:rPr>
              <w:rFonts w:hint="default" w:ascii="Times New Roman" w:hAnsi="Times New Roman" w:eastAsia="仿宋_GB2312" w:cs="Times New Roman"/>
              <w:kern w:val="0"/>
              <w:sz w:val="32"/>
              <w:szCs w:val="30"/>
              <w:lang w:val="en-US"/>
              <w:rPrChange w:id="518" w:author="SUE" w:date="2026-09-30T13:53:31Z">
                <w:rPr>
                  <w:rFonts w:hint="default" w:ascii="仿宋_GB2312" w:hAnsi="宋体" w:eastAsia="仿宋_GB2312" w:cs="宋体"/>
                  <w:kern w:val="0"/>
                  <w:sz w:val="32"/>
                  <w:szCs w:val="30"/>
                  <w:lang w:val="en-US"/>
                </w:rPr>
              </w:rPrChange>
            </w:rPr>
            <w:delText>8</w:delText>
          </w:r>
        </w:del>
      </w:ins>
      <w:ins w:id="521" w:author="下江民系" w:date="2026-09-29T18:07:42Z">
        <w:r>
          <w:rPr>
            <w:rFonts w:hint="default" w:ascii="Times New Roman" w:hAnsi="Times New Roman" w:eastAsia="仿宋_GB2312" w:cs="Times New Roman"/>
            <w:kern w:val="0"/>
            <w:sz w:val="32"/>
            <w:szCs w:val="30"/>
            <w:lang w:val="en-US" w:eastAsia="zh-CN"/>
            <w:rPrChange w:id="522" w:author="SUE" w:date="2026-09-30T13:53:31Z">
              <w:rPr>
                <w:rFonts w:hint="eastAsia" w:ascii="仿宋_GB2312" w:hAnsi="宋体" w:eastAsia="仿宋_GB2312" w:cs="宋体"/>
                <w:kern w:val="0"/>
                <w:sz w:val="32"/>
                <w:szCs w:val="30"/>
                <w:lang w:val="en-US" w:eastAsia="zh-CN"/>
              </w:rPr>
            </w:rPrChange>
          </w:rPr>
          <w:t>5</w:t>
        </w:r>
      </w:ins>
      <w:r>
        <w:rPr>
          <w:rFonts w:hint="default" w:ascii="Times New Roman" w:hAnsi="Times New Roman" w:eastAsia="仿宋_GB2312" w:cs="Times New Roman"/>
          <w:kern w:val="0"/>
          <w:sz w:val="32"/>
          <w:szCs w:val="30"/>
          <w:rPrChange w:id="524" w:author="SUE" w:date="2026-09-30T13:53:31Z">
            <w:rPr>
              <w:rFonts w:hint="eastAsia" w:ascii="仿宋_GB2312" w:hAnsi="宋体" w:eastAsia="仿宋_GB2312" w:cs="宋体"/>
              <w:kern w:val="0"/>
              <w:sz w:val="32"/>
              <w:szCs w:val="30"/>
            </w:rPr>
          </w:rPrChange>
        </w:rPr>
        <w:t>.</w:t>
      </w:r>
      <w:del w:id="525" w:author="SUE" w:date="2026-09-30T13:45:45Z">
        <w:r>
          <w:rPr>
            <w:rFonts w:hint="default" w:ascii="Times New Roman" w:hAnsi="Times New Roman" w:eastAsia="仿宋_GB2312" w:cs="Times New Roman"/>
            <w:kern w:val="0"/>
            <w:sz w:val="32"/>
            <w:szCs w:val="30"/>
            <w:rPrChange w:id="526" w:author="SUE" w:date="2026-09-30T13:53:31Z">
              <w:rPr>
                <w:rFonts w:hint="eastAsia" w:ascii="仿宋_GB2312" w:hAnsi="宋体" w:eastAsia="仿宋_GB2312" w:cs="宋体"/>
                <w:kern w:val="0"/>
                <w:sz w:val="32"/>
                <w:szCs w:val="30"/>
              </w:rPr>
            </w:rPrChange>
          </w:rPr>
          <w:delText xml:space="preserve"> </w:delText>
        </w:r>
      </w:del>
      <w:r>
        <w:rPr>
          <w:rFonts w:ascii="Times New Roman" w:hAnsi="Times New Roman" w:eastAsia="仿宋_GB2312" w:cs="Times New Roman"/>
          <w:kern w:val="0"/>
          <w:sz w:val="32"/>
          <w:szCs w:val="30"/>
          <w:rPrChange w:id="528" w:author="SUE" w:date="2026-09-30T13:53:31Z">
            <w:rPr>
              <w:rFonts w:ascii="仿宋_GB2312" w:hAnsi="宋体" w:eastAsia="仿宋_GB2312" w:cs="宋体"/>
              <w:kern w:val="0"/>
              <w:sz w:val="32"/>
              <w:szCs w:val="30"/>
            </w:rPr>
          </w:rPrChange>
        </w:rPr>
        <w:t>高校落实“健康第一”教育理念的机制与路径研究</w:t>
      </w:r>
    </w:p>
    <w:p w14:paraId="5C89517F">
      <w:pPr>
        <w:spacing w:line="560" w:lineRule="exact"/>
        <w:ind w:right="-57" w:firstLine="640" w:firstLineChars="200"/>
        <w:rPr>
          <w:rFonts w:hint="default" w:ascii="Times New Roman" w:hAnsi="Times New Roman" w:eastAsia="仿宋_GB2312" w:cs="Times New Roman"/>
          <w:kern w:val="0"/>
          <w:sz w:val="32"/>
          <w:szCs w:val="30"/>
          <w:rPrChange w:id="529" w:author="SUE" w:date="2026-09-30T13:53:31Z">
            <w:rPr>
              <w:rFonts w:hint="eastAsia" w:ascii="仿宋_GB2312" w:hAnsi="宋体" w:eastAsia="仿宋_GB2312" w:cs="宋体"/>
              <w:kern w:val="0"/>
              <w:sz w:val="32"/>
              <w:szCs w:val="30"/>
            </w:rPr>
          </w:rPrChange>
        </w:rPr>
      </w:pPr>
      <w:del w:id="530" w:author="飞 杨" w:date="2026-09-28T15:23:00Z">
        <w:r>
          <w:rPr>
            <w:rFonts w:hint="default" w:ascii="Times New Roman" w:hAnsi="Times New Roman" w:eastAsia="仿宋_GB2312" w:cs="Times New Roman"/>
            <w:kern w:val="0"/>
            <w:sz w:val="32"/>
            <w:szCs w:val="30"/>
            <w:rPrChange w:id="531" w:author="SUE" w:date="2026-09-30T13:53:31Z">
              <w:rPr>
                <w:rFonts w:hint="eastAsia" w:ascii="仿宋_GB2312" w:hAnsi="宋体" w:eastAsia="仿宋_GB2312" w:cs="宋体"/>
                <w:kern w:val="0"/>
                <w:sz w:val="32"/>
                <w:szCs w:val="30"/>
              </w:rPr>
            </w:rPrChange>
          </w:rPr>
          <w:delText>15</w:delText>
        </w:r>
      </w:del>
      <w:ins w:id="533" w:author="飞 杨" w:date="2026-09-28T15:23:00Z">
        <w:r>
          <w:rPr>
            <w:rFonts w:hint="default" w:ascii="Times New Roman" w:hAnsi="Times New Roman" w:eastAsia="仿宋_GB2312" w:cs="Times New Roman"/>
            <w:kern w:val="0"/>
            <w:sz w:val="32"/>
            <w:szCs w:val="30"/>
            <w:rPrChange w:id="534" w:author="SUE" w:date="2026-09-30T13:53:31Z">
              <w:rPr>
                <w:rFonts w:hint="eastAsia" w:ascii="仿宋_GB2312" w:hAnsi="宋体" w:eastAsia="仿宋_GB2312" w:cs="宋体"/>
                <w:kern w:val="0"/>
                <w:sz w:val="32"/>
                <w:szCs w:val="30"/>
              </w:rPr>
            </w:rPrChange>
          </w:rPr>
          <w:t>1</w:t>
        </w:r>
      </w:ins>
      <w:ins w:id="536" w:author="飞 杨" w:date="2026-09-28T15:31:00Z">
        <w:del w:id="537" w:author="下江民系" w:date="2026-09-29T18:07:44Z">
          <w:r>
            <w:rPr>
              <w:rFonts w:hint="default" w:ascii="Times New Roman" w:hAnsi="Times New Roman" w:eastAsia="仿宋_GB2312" w:cs="Times New Roman"/>
              <w:kern w:val="0"/>
              <w:sz w:val="32"/>
              <w:szCs w:val="30"/>
              <w:lang w:val="en-US"/>
              <w:rPrChange w:id="538" w:author="SUE" w:date="2026-09-30T13:53:31Z">
                <w:rPr>
                  <w:rFonts w:hint="default" w:ascii="仿宋_GB2312" w:hAnsi="宋体" w:eastAsia="仿宋_GB2312" w:cs="宋体"/>
                  <w:kern w:val="0"/>
                  <w:sz w:val="32"/>
                  <w:szCs w:val="30"/>
                  <w:lang w:val="en-US"/>
                </w:rPr>
              </w:rPrChange>
            </w:rPr>
            <w:delText>9</w:delText>
          </w:r>
        </w:del>
      </w:ins>
      <w:ins w:id="541" w:author="下江民系" w:date="2026-09-29T18:07:44Z">
        <w:r>
          <w:rPr>
            <w:rFonts w:hint="default" w:ascii="Times New Roman" w:hAnsi="Times New Roman" w:eastAsia="仿宋_GB2312" w:cs="Times New Roman"/>
            <w:kern w:val="0"/>
            <w:sz w:val="32"/>
            <w:szCs w:val="30"/>
            <w:lang w:val="en-US" w:eastAsia="zh-CN"/>
            <w:rPrChange w:id="542" w:author="SUE" w:date="2026-09-30T13:53:31Z">
              <w:rPr>
                <w:rFonts w:hint="eastAsia" w:ascii="仿宋_GB2312" w:hAnsi="宋体" w:eastAsia="仿宋_GB2312" w:cs="宋体"/>
                <w:kern w:val="0"/>
                <w:sz w:val="32"/>
                <w:szCs w:val="30"/>
                <w:lang w:val="en-US" w:eastAsia="zh-CN"/>
              </w:rPr>
            </w:rPrChange>
          </w:rPr>
          <w:t>6</w:t>
        </w:r>
      </w:ins>
      <w:r>
        <w:rPr>
          <w:rFonts w:ascii="Times New Roman" w:hAnsi="Times New Roman" w:eastAsia="仿宋_GB2312" w:cs="Times New Roman"/>
          <w:kern w:val="0"/>
          <w:sz w:val="32"/>
          <w:szCs w:val="30"/>
          <w:rPrChange w:id="544" w:author="SUE" w:date="2026-09-30T13:53:31Z">
            <w:rPr>
              <w:rFonts w:ascii="仿宋_GB2312" w:hAnsi="宋体" w:eastAsia="仿宋_GB2312" w:cs="宋体"/>
              <w:kern w:val="0"/>
              <w:sz w:val="32"/>
              <w:szCs w:val="30"/>
            </w:rPr>
          </w:rPrChange>
        </w:rPr>
        <w:t>.</w:t>
      </w:r>
      <w:del w:id="545" w:author="SUE" w:date="2026-09-30T13:45:45Z">
        <w:r>
          <w:rPr>
            <w:rFonts w:hint="default" w:ascii="Times New Roman" w:hAnsi="Times New Roman" w:eastAsia="仿宋_GB2312" w:cs="Times New Roman"/>
            <w:kern w:val="0"/>
            <w:sz w:val="32"/>
            <w:szCs w:val="30"/>
            <w:rPrChange w:id="546" w:author="SUE" w:date="2026-09-30T13:53:31Z">
              <w:rPr>
                <w:rFonts w:hint="eastAsia" w:ascii="仿宋_GB2312" w:hAnsi="宋体" w:eastAsia="仿宋_GB2312" w:cs="宋体"/>
                <w:kern w:val="0"/>
                <w:sz w:val="32"/>
                <w:szCs w:val="30"/>
              </w:rPr>
            </w:rPrChange>
          </w:rPr>
          <w:delText xml:space="preserve"> </w:delText>
        </w:r>
      </w:del>
      <w:r>
        <w:rPr>
          <w:rFonts w:ascii="Times New Roman" w:hAnsi="Times New Roman" w:eastAsia="仿宋_GB2312" w:cs="Times New Roman"/>
          <w:kern w:val="0"/>
          <w:sz w:val="32"/>
          <w:szCs w:val="30"/>
          <w:rPrChange w:id="548" w:author="SUE" w:date="2026-09-30T13:53:31Z">
            <w:rPr>
              <w:rFonts w:ascii="仿宋_GB2312" w:hAnsi="宋体" w:eastAsia="仿宋_GB2312" w:cs="宋体"/>
              <w:kern w:val="0"/>
              <w:sz w:val="32"/>
              <w:szCs w:val="30"/>
            </w:rPr>
          </w:rPrChange>
        </w:rPr>
        <w:t>高校心理健康教育融入人才培养体系路径策略研究</w:t>
      </w:r>
    </w:p>
    <w:p w14:paraId="18711F25">
      <w:pPr>
        <w:spacing w:line="560" w:lineRule="exact"/>
        <w:ind w:right="-57" w:firstLine="640" w:firstLineChars="200"/>
        <w:rPr>
          <w:rFonts w:hint="default" w:ascii="Times New Roman" w:hAnsi="Times New Roman" w:eastAsia="仿宋_GB2312" w:cs="Times New Roman"/>
          <w:kern w:val="0"/>
          <w:sz w:val="32"/>
          <w:szCs w:val="30"/>
          <w:rPrChange w:id="549" w:author="SUE" w:date="2026-09-30T13:53:31Z">
            <w:rPr>
              <w:rFonts w:hint="eastAsia" w:ascii="仿宋_GB2312" w:hAnsi="宋体" w:eastAsia="仿宋_GB2312" w:cs="宋体"/>
              <w:kern w:val="0"/>
              <w:sz w:val="32"/>
              <w:szCs w:val="30"/>
            </w:rPr>
          </w:rPrChange>
        </w:rPr>
      </w:pPr>
      <w:del w:id="550" w:author="下江民系" w:date="2026-09-28T15:41:23Z">
        <w:r>
          <w:rPr>
            <w:rFonts w:hint="default" w:ascii="Times New Roman" w:hAnsi="Times New Roman" w:eastAsia="仿宋_GB2312" w:cs="Times New Roman"/>
            <w:kern w:val="0"/>
            <w:sz w:val="32"/>
            <w:szCs w:val="30"/>
            <w:lang w:val="en-US"/>
            <w:rPrChange w:id="551" w:author="SUE" w:date="2026-09-30T13:53:31Z">
              <w:rPr>
                <w:rFonts w:hint="default" w:ascii="仿宋_GB2312" w:hAnsi="宋体" w:eastAsia="仿宋_GB2312" w:cs="宋体"/>
                <w:kern w:val="0"/>
                <w:sz w:val="32"/>
                <w:szCs w:val="30"/>
                <w:lang w:val="en-US"/>
              </w:rPr>
            </w:rPrChange>
          </w:rPr>
          <w:delText>16</w:delText>
        </w:r>
      </w:del>
      <w:ins w:id="553" w:author="飞 杨" w:date="2026-09-28T15:31:00Z">
        <w:del w:id="554" w:author="下江民系" w:date="2026-09-28T15:41:23Z">
          <w:r>
            <w:rPr>
              <w:rFonts w:hint="default" w:ascii="Times New Roman" w:hAnsi="Times New Roman" w:eastAsia="仿宋_GB2312" w:cs="Times New Roman"/>
              <w:kern w:val="0"/>
              <w:sz w:val="32"/>
              <w:szCs w:val="30"/>
              <w:lang w:val="en-US"/>
              <w:rPrChange w:id="555" w:author="SUE" w:date="2026-09-30T13:53:31Z">
                <w:rPr>
                  <w:rFonts w:hint="default" w:ascii="仿宋_GB2312" w:hAnsi="宋体" w:eastAsia="仿宋_GB2312" w:cs="宋体"/>
                  <w:kern w:val="0"/>
                  <w:sz w:val="32"/>
                  <w:szCs w:val="30"/>
                  <w:lang w:val="en-US"/>
                </w:rPr>
              </w:rPrChange>
            </w:rPr>
            <w:delText>20</w:delText>
          </w:r>
        </w:del>
      </w:ins>
      <w:ins w:id="558" w:author="下江民系" w:date="2026-09-28T15:41:23Z">
        <w:r>
          <w:rPr>
            <w:rFonts w:hint="default" w:ascii="Times New Roman" w:hAnsi="Times New Roman" w:eastAsia="仿宋_GB2312" w:cs="Times New Roman"/>
            <w:kern w:val="0"/>
            <w:sz w:val="32"/>
            <w:szCs w:val="30"/>
            <w:lang w:val="en-US" w:eastAsia="zh-CN"/>
            <w:rPrChange w:id="559" w:author="SUE" w:date="2026-09-30T13:53:31Z">
              <w:rPr>
                <w:rFonts w:hint="eastAsia" w:ascii="仿宋_GB2312" w:hAnsi="宋体" w:eastAsia="仿宋_GB2312" w:cs="宋体"/>
                <w:kern w:val="0"/>
                <w:sz w:val="32"/>
                <w:szCs w:val="30"/>
                <w:lang w:val="en-US" w:eastAsia="zh-CN"/>
              </w:rPr>
            </w:rPrChange>
          </w:rPr>
          <w:t>1</w:t>
        </w:r>
      </w:ins>
      <w:ins w:id="561" w:author="下江民系" w:date="2026-09-29T18:07:48Z">
        <w:r>
          <w:rPr>
            <w:rFonts w:hint="default" w:ascii="Times New Roman" w:hAnsi="Times New Roman" w:eastAsia="仿宋_GB2312" w:cs="Times New Roman"/>
            <w:kern w:val="0"/>
            <w:sz w:val="32"/>
            <w:szCs w:val="30"/>
            <w:lang w:val="en-US" w:eastAsia="zh-CN"/>
            <w:rPrChange w:id="562" w:author="SUE" w:date="2026-09-30T13:53:31Z">
              <w:rPr>
                <w:rFonts w:hint="eastAsia" w:ascii="仿宋_GB2312" w:hAnsi="宋体" w:eastAsia="仿宋_GB2312" w:cs="宋体"/>
                <w:kern w:val="0"/>
                <w:sz w:val="32"/>
                <w:szCs w:val="30"/>
                <w:lang w:val="en-US" w:eastAsia="zh-CN"/>
              </w:rPr>
            </w:rPrChange>
          </w:rPr>
          <w:t>7</w:t>
        </w:r>
      </w:ins>
      <w:r>
        <w:rPr>
          <w:rFonts w:ascii="Times New Roman" w:hAnsi="Times New Roman" w:eastAsia="仿宋_GB2312" w:cs="Times New Roman"/>
          <w:kern w:val="0"/>
          <w:sz w:val="32"/>
          <w:szCs w:val="30"/>
          <w:rPrChange w:id="564" w:author="SUE" w:date="2026-09-30T13:53:31Z">
            <w:rPr>
              <w:rFonts w:ascii="仿宋_GB2312" w:hAnsi="宋体" w:eastAsia="仿宋_GB2312" w:cs="宋体"/>
              <w:kern w:val="0"/>
              <w:sz w:val="32"/>
              <w:szCs w:val="30"/>
            </w:rPr>
          </w:rPrChange>
        </w:rPr>
        <w:t>.</w:t>
      </w:r>
      <w:del w:id="565" w:author="SUE" w:date="2026-09-30T13:45:45Z">
        <w:r>
          <w:rPr>
            <w:rFonts w:hint="default" w:ascii="Times New Roman" w:hAnsi="Times New Roman" w:eastAsia="仿宋_GB2312" w:cs="Times New Roman"/>
            <w:kern w:val="0"/>
            <w:sz w:val="32"/>
            <w:szCs w:val="30"/>
            <w:rPrChange w:id="566" w:author="SUE" w:date="2026-09-30T13:53:31Z">
              <w:rPr>
                <w:rFonts w:hint="eastAsia" w:ascii="仿宋_GB2312" w:hAnsi="宋体" w:eastAsia="仿宋_GB2312" w:cs="宋体"/>
                <w:kern w:val="0"/>
                <w:sz w:val="32"/>
                <w:szCs w:val="30"/>
              </w:rPr>
            </w:rPrChange>
          </w:rPr>
          <w:delText xml:space="preserve"> </w:delText>
        </w:r>
      </w:del>
      <w:r>
        <w:rPr>
          <w:rFonts w:ascii="Times New Roman" w:hAnsi="Times New Roman" w:eastAsia="仿宋_GB2312" w:cs="Times New Roman"/>
          <w:kern w:val="0"/>
          <w:sz w:val="32"/>
          <w:szCs w:val="30"/>
          <w:rPrChange w:id="568" w:author="SUE" w:date="2026-09-30T13:53:31Z">
            <w:rPr>
              <w:rFonts w:ascii="仿宋_GB2312" w:hAnsi="宋体" w:eastAsia="仿宋_GB2312" w:cs="宋体"/>
              <w:kern w:val="0"/>
              <w:sz w:val="32"/>
              <w:szCs w:val="30"/>
            </w:rPr>
          </w:rPrChange>
        </w:rPr>
        <w:t>大学生心理健康课程教学模式创新与质量评价研究</w:t>
      </w:r>
    </w:p>
    <w:p w14:paraId="3C618427">
      <w:pPr>
        <w:spacing w:line="560" w:lineRule="exact"/>
        <w:ind w:right="-57" w:firstLine="640" w:firstLineChars="200"/>
        <w:rPr>
          <w:rFonts w:hint="default" w:ascii="Times New Roman" w:hAnsi="Times New Roman" w:eastAsia="仿宋_GB2312" w:cs="Times New Roman"/>
          <w:kern w:val="0"/>
          <w:sz w:val="32"/>
          <w:szCs w:val="30"/>
          <w:rPrChange w:id="569" w:author="SUE" w:date="2026-09-30T13:53:31Z">
            <w:rPr>
              <w:rFonts w:hint="eastAsia" w:ascii="仿宋_GB2312" w:hAnsi="宋体" w:eastAsia="仿宋_GB2312" w:cs="宋体"/>
              <w:kern w:val="0"/>
              <w:sz w:val="32"/>
              <w:szCs w:val="30"/>
            </w:rPr>
          </w:rPrChange>
        </w:rPr>
      </w:pPr>
      <w:del w:id="570" w:author="下江民系" w:date="2026-09-29T18:07:50Z">
        <w:r>
          <w:rPr>
            <w:rFonts w:hint="default" w:ascii="Times New Roman" w:hAnsi="Times New Roman" w:eastAsia="仿宋_GB2312" w:cs="Times New Roman"/>
            <w:kern w:val="0"/>
            <w:sz w:val="32"/>
            <w:szCs w:val="30"/>
            <w:lang w:val="en-US"/>
            <w:rPrChange w:id="571" w:author="SUE" w:date="2026-09-30T13:53:31Z">
              <w:rPr>
                <w:rFonts w:hint="default" w:ascii="仿宋_GB2312" w:hAnsi="宋体" w:eastAsia="仿宋_GB2312" w:cs="宋体"/>
                <w:kern w:val="0"/>
                <w:sz w:val="32"/>
                <w:szCs w:val="30"/>
                <w:lang w:val="en-US"/>
              </w:rPr>
            </w:rPrChange>
          </w:rPr>
          <w:delText>17</w:delText>
        </w:r>
      </w:del>
      <w:ins w:id="573" w:author="飞 杨" w:date="2026-09-28T15:24:00Z">
        <w:del w:id="574" w:author="下江民系" w:date="2026-09-29T18:07:50Z">
          <w:r>
            <w:rPr>
              <w:rFonts w:hint="default" w:ascii="Times New Roman" w:hAnsi="Times New Roman" w:eastAsia="仿宋_GB2312" w:cs="Times New Roman"/>
              <w:kern w:val="0"/>
              <w:sz w:val="32"/>
              <w:szCs w:val="30"/>
              <w:lang w:val="en-US"/>
              <w:rPrChange w:id="575" w:author="SUE" w:date="2026-09-30T13:53:31Z">
                <w:rPr>
                  <w:rFonts w:hint="default" w:ascii="仿宋_GB2312" w:hAnsi="宋体" w:eastAsia="仿宋_GB2312" w:cs="宋体"/>
                  <w:kern w:val="0"/>
                  <w:sz w:val="32"/>
                  <w:szCs w:val="30"/>
                  <w:lang w:val="en-US"/>
                </w:rPr>
              </w:rPrChange>
            </w:rPr>
            <w:delText>2</w:delText>
          </w:r>
        </w:del>
      </w:ins>
      <w:ins w:id="578" w:author="飞 杨" w:date="2026-09-28T15:31:00Z">
        <w:del w:id="579" w:author="下江民系" w:date="2026-09-29T18:07:50Z">
          <w:r>
            <w:rPr>
              <w:rFonts w:hint="default" w:ascii="Times New Roman" w:hAnsi="Times New Roman" w:eastAsia="仿宋_GB2312" w:cs="Times New Roman"/>
              <w:kern w:val="0"/>
              <w:sz w:val="32"/>
              <w:szCs w:val="30"/>
              <w:lang w:val="en-US"/>
              <w:rPrChange w:id="580" w:author="SUE" w:date="2026-09-30T13:53:31Z">
                <w:rPr>
                  <w:rFonts w:hint="default" w:ascii="仿宋_GB2312" w:hAnsi="宋体" w:eastAsia="仿宋_GB2312" w:cs="宋体"/>
                  <w:kern w:val="0"/>
                  <w:sz w:val="32"/>
                  <w:szCs w:val="30"/>
                  <w:lang w:val="en-US"/>
                </w:rPr>
              </w:rPrChange>
            </w:rPr>
            <w:delText>1</w:delText>
          </w:r>
        </w:del>
      </w:ins>
      <w:ins w:id="583" w:author="下江民系" w:date="2026-09-29T18:07:50Z">
        <w:r>
          <w:rPr>
            <w:rFonts w:hint="default" w:ascii="Times New Roman" w:hAnsi="Times New Roman" w:eastAsia="仿宋_GB2312" w:cs="Times New Roman"/>
            <w:kern w:val="0"/>
            <w:sz w:val="32"/>
            <w:szCs w:val="30"/>
            <w:lang w:val="en-US" w:eastAsia="zh-CN"/>
            <w:rPrChange w:id="584" w:author="SUE" w:date="2026-09-30T13:53:31Z">
              <w:rPr>
                <w:rFonts w:hint="eastAsia" w:ascii="仿宋_GB2312" w:hAnsi="宋体" w:eastAsia="仿宋_GB2312" w:cs="宋体"/>
                <w:kern w:val="0"/>
                <w:sz w:val="32"/>
                <w:szCs w:val="30"/>
                <w:lang w:val="en-US" w:eastAsia="zh-CN"/>
              </w:rPr>
            </w:rPrChange>
          </w:rPr>
          <w:t>18</w:t>
        </w:r>
      </w:ins>
      <w:r>
        <w:rPr>
          <w:rFonts w:ascii="Times New Roman" w:hAnsi="Times New Roman" w:eastAsia="仿宋_GB2312" w:cs="Times New Roman"/>
          <w:kern w:val="0"/>
          <w:sz w:val="32"/>
          <w:szCs w:val="30"/>
          <w:rPrChange w:id="586" w:author="SUE" w:date="2026-09-30T13:53:31Z">
            <w:rPr>
              <w:rFonts w:ascii="仿宋_GB2312" w:hAnsi="宋体" w:eastAsia="仿宋_GB2312" w:cs="宋体"/>
              <w:kern w:val="0"/>
              <w:sz w:val="32"/>
              <w:szCs w:val="30"/>
            </w:rPr>
          </w:rPrChange>
        </w:rPr>
        <w:t>.</w:t>
      </w:r>
      <w:del w:id="587" w:author="SUE" w:date="2026-09-30T13:45:45Z">
        <w:r>
          <w:rPr>
            <w:rFonts w:hint="default" w:ascii="Times New Roman" w:hAnsi="Times New Roman" w:eastAsia="仿宋_GB2312" w:cs="Times New Roman"/>
            <w:kern w:val="0"/>
            <w:sz w:val="32"/>
            <w:szCs w:val="30"/>
            <w:rPrChange w:id="588" w:author="SUE" w:date="2026-09-30T13:53:31Z">
              <w:rPr>
                <w:rFonts w:hint="eastAsia" w:ascii="仿宋_GB2312" w:hAnsi="宋体" w:eastAsia="仿宋_GB2312" w:cs="宋体"/>
                <w:kern w:val="0"/>
                <w:sz w:val="32"/>
                <w:szCs w:val="30"/>
              </w:rPr>
            </w:rPrChange>
          </w:rPr>
          <w:delText xml:space="preserve"> </w:delText>
        </w:r>
      </w:del>
      <w:r>
        <w:rPr>
          <w:rFonts w:ascii="Times New Roman" w:hAnsi="Times New Roman" w:eastAsia="仿宋_GB2312" w:cs="Times New Roman"/>
          <w:kern w:val="0"/>
          <w:sz w:val="32"/>
          <w:szCs w:val="30"/>
          <w:rPrChange w:id="590" w:author="SUE" w:date="2026-09-30T13:53:31Z">
            <w:rPr>
              <w:rFonts w:ascii="仿宋_GB2312" w:hAnsi="宋体" w:eastAsia="仿宋_GB2312" w:cs="宋体"/>
              <w:kern w:val="0"/>
              <w:sz w:val="32"/>
              <w:szCs w:val="30"/>
            </w:rPr>
          </w:rPrChange>
        </w:rPr>
        <w:t>新时代高校心理健康教育专门机构建设标准研究</w:t>
      </w:r>
    </w:p>
    <w:p w14:paraId="45E5ED12">
      <w:pPr>
        <w:spacing w:line="560" w:lineRule="exact"/>
        <w:ind w:right="-57" w:firstLine="640" w:firstLineChars="200"/>
        <w:rPr>
          <w:ins w:id="591" w:author="飞 杨" w:date="2026-09-28T15:21:00Z"/>
          <w:rFonts w:hint="default" w:ascii="Times New Roman" w:hAnsi="Times New Roman" w:eastAsia="仿宋_GB2312" w:cs="Times New Roman"/>
          <w:kern w:val="0"/>
          <w:sz w:val="32"/>
          <w:szCs w:val="30"/>
          <w:rPrChange w:id="592" w:author="SUE" w:date="2026-09-30T13:53:31Z">
            <w:rPr>
              <w:ins w:id="593" w:author="飞 杨" w:date="2026-09-28T15:21:00Z"/>
              <w:rFonts w:hint="eastAsia" w:ascii="仿宋_GB2312" w:hAnsi="宋体" w:eastAsia="仿宋_GB2312" w:cs="宋体"/>
              <w:kern w:val="0"/>
              <w:sz w:val="32"/>
              <w:szCs w:val="30"/>
            </w:rPr>
          </w:rPrChange>
        </w:rPr>
      </w:pPr>
      <w:del w:id="594" w:author="下江民系" w:date="2026-09-29T18:07:52Z">
        <w:r>
          <w:rPr>
            <w:rFonts w:hint="default" w:ascii="Times New Roman" w:hAnsi="Times New Roman" w:eastAsia="仿宋_GB2312" w:cs="Times New Roman"/>
            <w:kern w:val="0"/>
            <w:sz w:val="32"/>
            <w:szCs w:val="30"/>
            <w:lang w:val="en-US"/>
            <w:rPrChange w:id="595" w:author="SUE" w:date="2026-09-30T13:53:31Z">
              <w:rPr>
                <w:rFonts w:hint="default" w:ascii="仿宋_GB2312" w:hAnsi="宋体" w:eastAsia="仿宋_GB2312" w:cs="宋体"/>
                <w:kern w:val="0"/>
                <w:sz w:val="32"/>
                <w:szCs w:val="30"/>
                <w:lang w:val="en-US"/>
              </w:rPr>
            </w:rPrChange>
          </w:rPr>
          <w:delText>18</w:delText>
        </w:r>
      </w:del>
      <w:ins w:id="597" w:author="飞 杨" w:date="2026-09-28T15:24:00Z">
        <w:del w:id="598" w:author="下江民系" w:date="2026-09-29T18:07:52Z">
          <w:r>
            <w:rPr>
              <w:rFonts w:hint="default" w:ascii="Times New Roman" w:hAnsi="Times New Roman" w:eastAsia="仿宋_GB2312" w:cs="Times New Roman"/>
              <w:kern w:val="0"/>
              <w:sz w:val="32"/>
              <w:szCs w:val="30"/>
              <w:lang w:val="en-US"/>
              <w:rPrChange w:id="599" w:author="SUE" w:date="2026-09-30T13:53:31Z">
                <w:rPr>
                  <w:rFonts w:hint="default" w:ascii="仿宋_GB2312" w:hAnsi="宋体" w:eastAsia="仿宋_GB2312" w:cs="宋体"/>
                  <w:kern w:val="0"/>
                  <w:sz w:val="32"/>
                  <w:szCs w:val="30"/>
                  <w:lang w:val="en-US"/>
                </w:rPr>
              </w:rPrChange>
            </w:rPr>
            <w:delText>2</w:delText>
          </w:r>
        </w:del>
      </w:ins>
      <w:ins w:id="602" w:author="飞 杨" w:date="2026-09-28T15:31:00Z">
        <w:del w:id="603" w:author="下江民系" w:date="2026-09-29T18:07:52Z">
          <w:r>
            <w:rPr>
              <w:rFonts w:hint="default" w:ascii="Times New Roman" w:hAnsi="Times New Roman" w:eastAsia="仿宋_GB2312" w:cs="Times New Roman"/>
              <w:kern w:val="0"/>
              <w:sz w:val="32"/>
              <w:szCs w:val="30"/>
              <w:lang w:val="en-US"/>
              <w:rPrChange w:id="604" w:author="SUE" w:date="2026-09-30T13:53:31Z">
                <w:rPr>
                  <w:rFonts w:hint="default" w:ascii="仿宋_GB2312" w:hAnsi="宋体" w:eastAsia="仿宋_GB2312" w:cs="宋体"/>
                  <w:kern w:val="0"/>
                  <w:sz w:val="32"/>
                  <w:szCs w:val="30"/>
                  <w:lang w:val="en-US"/>
                </w:rPr>
              </w:rPrChange>
            </w:rPr>
            <w:delText>2</w:delText>
          </w:r>
        </w:del>
      </w:ins>
      <w:ins w:id="607" w:author="下江民系" w:date="2026-09-29T18:07:52Z">
        <w:r>
          <w:rPr>
            <w:rFonts w:hint="default" w:ascii="Times New Roman" w:hAnsi="Times New Roman" w:eastAsia="仿宋_GB2312" w:cs="Times New Roman"/>
            <w:kern w:val="0"/>
            <w:sz w:val="32"/>
            <w:szCs w:val="30"/>
            <w:lang w:val="en-US" w:eastAsia="zh-CN"/>
            <w:rPrChange w:id="608" w:author="SUE" w:date="2026-09-30T13:53:31Z">
              <w:rPr>
                <w:rFonts w:hint="eastAsia" w:ascii="仿宋_GB2312" w:hAnsi="宋体" w:eastAsia="仿宋_GB2312" w:cs="宋体"/>
                <w:kern w:val="0"/>
                <w:sz w:val="32"/>
                <w:szCs w:val="30"/>
                <w:lang w:val="en-US" w:eastAsia="zh-CN"/>
              </w:rPr>
            </w:rPrChange>
          </w:rPr>
          <w:t>1</w:t>
        </w:r>
      </w:ins>
      <w:ins w:id="610" w:author="下江民系" w:date="2026-09-29T18:07:53Z">
        <w:r>
          <w:rPr>
            <w:rFonts w:hint="default" w:ascii="Times New Roman" w:hAnsi="Times New Roman" w:eastAsia="仿宋_GB2312" w:cs="Times New Roman"/>
            <w:kern w:val="0"/>
            <w:sz w:val="32"/>
            <w:szCs w:val="30"/>
            <w:lang w:val="en-US" w:eastAsia="zh-CN"/>
            <w:rPrChange w:id="611" w:author="SUE" w:date="2026-09-30T13:53:31Z">
              <w:rPr>
                <w:rFonts w:hint="eastAsia" w:ascii="仿宋_GB2312" w:hAnsi="宋体" w:eastAsia="仿宋_GB2312" w:cs="宋体"/>
                <w:kern w:val="0"/>
                <w:sz w:val="32"/>
                <w:szCs w:val="30"/>
                <w:lang w:val="en-US" w:eastAsia="zh-CN"/>
              </w:rPr>
            </w:rPrChange>
          </w:rPr>
          <w:t>9</w:t>
        </w:r>
      </w:ins>
      <w:r>
        <w:rPr>
          <w:rFonts w:ascii="Times New Roman" w:hAnsi="Times New Roman" w:eastAsia="仿宋_GB2312" w:cs="Times New Roman"/>
          <w:kern w:val="0"/>
          <w:sz w:val="32"/>
          <w:szCs w:val="30"/>
          <w:rPrChange w:id="613" w:author="SUE" w:date="2026-09-30T13:53:31Z">
            <w:rPr>
              <w:rFonts w:ascii="仿宋_GB2312" w:hAnsi="宋体" w:eastAsia="仿宋_GB2312" w:cs="宋体"/>
              <w:kern w:val="0"/>
              <w:sz w:val="32"/>
              <w:szCs w:val="30"/>
            </w:rPr>
          </w:rPrChange>
        </w:rPr>
        <w:t>.</w:t>
      </w:r>
      <w:del w:id="614" w:author="SUE" w:date="2026-09-30T13:45:45Z">
        <w:r>
          <w:rPr>
            <w:rFonts w:hint="default" w:ascii="Times New Roman" w:hAnsi="Times New Roman" w:eastAsia="仿宋_GB2312" w:cs="Times New Roman"/>
            <w:kern w:val="0"/>
            <w:sz w:val="32"/>
            <w:szCs w:val="30"/>
            <w:rPrChange w:id="615" w:author="SUE" w:date="2026-09-30T13:53:31Z">
              <w:rPr>
                <w:rFonts w:hint="eastAsia" w:ascii="仿宋_GB2312" w:hAnsi="宋体" w:eastAsia="仿宋_GB2312" w:cs="宋体"/>
                <w:kern w:val="0"/>
                <w:sz w:val="32"/>
                <w:szCs w:val="30"/>
              </w:rPr>
            </w:rPrChange>
          </w:rPr>
          <w:delText xml:space="preserve"> </w:delText>
        </w:r>
      </w:del>
      <w:r>
        <w:rPr>
          <w:rFonts w:ascii="Times New Roman" w:hAnsi="Times New Roman" w:eastAsia="仿宋_GB2312" w:cs="Times New Roman"/>
          <w:kern w:val="0"/>
          <w:sz w:val="32"/>
          <w:szCs w:val="30"/>
          <w:rPrChange w:id="617" w:author="SUE" w:date="2026-09-30T13:53:31Z">
            <w:rPr>
              <w:rFonts w:ascii="仿宋_GB2312" w:hAnsi="宋体" w:eastAsia="仿宋_GB2312" w:cs="宋体"/>
              <w:kern w:val="0"/>
              <w:sz w:val="32"/>
              <w:szCs w:val="30"/>
            </w:rPr>
          </w:rPrChange>
        </w:rPr>
        <w:t>数智技术赋能高校危机防范的路径与机制研究</w:t>
      </w:r>
    </w:p>
    <w:p w14:paraId="2E90117A">
      <w:pPr>
        <w:numPr>
          <w:ilvl w:val="-1"/>
          <w:numId w:val="0"/>
        </w:numPr>
        <w:spacing w:line="560" w:lineRule="exact"/>
        <w:ind w:right="-57" w:firstLine="640" w:firstLineChars="200"/>
        <w:rPr>
          <w:rFonts w:hint="default" w:ascii="Times New Roman" w:hAnsi="Times New Roman" w:eastAsia="仿宋_GB2312" w:cs="Times New Roman"/>
          <w:kern w:val="0"/>
          <w:sz w:val="32"/>
          <w:szCs w:val="30"/>
          <w:rPrChange w:id="619" w:author="SUE" w:date="2026-09-30T13:53:31Z">
            <w:rPr>
              <w:rFonts w:hint="eastAsia" w:ascii="仿宋_GB2312" w:hAnsi="宋体" w:eastAsia="仿宋_GB2312" w:cs="宋体"/>
              <w:kern w:val="0"/>
              <w:sz w:val="32"/>
              <w:szCs w:val="30"/>
            </w:rPr>
          </w:rPrChange>
        </w:rPr>
        <w:pPrChange w:id="618" w:author="SUE" w:date="2026-09-30T13:45:54Z">
          <w:pPr>
            <w:spacing w:line="560" w:lineRule="exact"/>
            <w:ind w:right="-57" w:firstLine="640" w:firstLineChars="200"/>
          </w:pPr>
        </w:pPrChange>
      </w:pPr>
      <w:ins w:id="620" w:author="SUE" w:date="2026-09-30T13:45:56Z">
        <w:r>
          <w:rPr>
            <w:rFonts w:hint="default" w:ascii="Times New Roman" w:hAnsi="Times New Roman" w:eastAsia="仿宋_GB2312" w:cs="Times New Roman"/>
            <w:kern w:val="0"/>
            <w:sz w:val="32"/>
            <w:szCs w:val="30"/>
            <w:lang w:val="en-US" w:eastAsia="zh-CN"/>
            <w:rPrChange w:id="621" w:author="SUE" w:date="2026-09-30T13:53:31Z">
              <w:rPr>
                <w:rFonts w:hint="eastAsia" w:ascii="仿宋_GB2312" w:hAnsi="宋体" w:eastAsia="仿宋_GB2312" w:cs="宋体"/>
                <w:kern w:val="0"/>
                <w:sz w:val="32"/>
                <w:szCs w:val="30"/>
                <w:lang w:val="en-US" w:eastAsia="zh-CN"/>
              </w:rPr>
            </w:rPrChange>
          </w:rPr>
          <w:t>20</w:t>
        </w:r>
      </w:ins>
      <w:ins w:id="623" w:author="SUE" w:date="2026-09-30T13:45:57Z">
        <w:r>
          <w:rPr>
            <w:rFonts w:hint="default" w:ascii="Times New Roman" w:hAnsi="Times New Roman" w:eastAsia="仿宋_GB2312" w:cs="Times New Roman"/>
            <w:kern w:val="0"/>
            <w:sz w:val="32"/>
            <w:szCs w:val="30"/>
            <w:lang w:val="en-US" w:eastAsia="zh-CN"/>
            <w:rPrChange w:id="624" w:author="SUE" w:date="2026-09-30T13:53:31Z">
              <w:rPr>
                <w:rFonts w:hint="eastAsia" w:ascii="仿宋_GB2312" w:hAnsi="宋体" w:eastAsia="仿宋_GB2312" w:cs="宋体"/>
                <w:kern w:val="0"/>
                <w:sz w:val="32"/>
                <w:szCs w:val="30"/>
                <w:lang w:val="en-US" w:eastAsia="zh-CN"/>
              </w:rPr>
            </w:rPrChange>
          </w:rPr>
          <w:t>.</w:t>
        </w:r>
      </w:ins>
      <w:ins w:id="626" w:author="飞 杨" w:date="2026-09-28T15:24:00Z">
        <w:del w:id="627" w:author="下江民系" w:date="2026-09-29T16:03:36Z">
          <w:r>
            <w:rPr>
              <w:rFonts w:hint="default" w:ascii="Times New Roman" w:hAnsi="Times New Roman" w:eastAsia="仿宋_GB2312" w:cs="Times New Roman"/>
              <w:kern w:val="0"/>
              <w:sz w:val="32"/>
              <w:szCs w:val="30"/>
              <w:rPrChange w:id="628" w:author="SUE" w:date="2026-09-30T13:53:31Z">
                <w:rPr>
                  <w:rFonts w:hint="eastAsia" w:ascii="仿宋_GB2312" w:hAnsi="宋体" w:eastAsia="仿宋_GB2312" w:cs="宋体"/>
                  <w:kern w:val="0"/>
                  <w:sz w:val="32"/>
                  <w:szCs w:val="30"/>
                </w:rPr>
              </w:rPrChange>
            </w:rPr>
            <w:delText>2</w:delText>
          </w:r>
        </w:del>
      </w:ins>
      <w:ins w:id="631" w:author="飞 杨" w:date="2026-09-28T15:31:00Z">
        <w:del w:id="632" w:author="下江民系" w:date="2026-09-29T16:03:36Z">
          <w:r>
            <w:rPr>
              <w:rFonts w:hint="default" w:ascii="Times New Roman" w:hAnsi="Times New Roman" w:eastAsia="仿宋_GB2312" w:cs="Times New Roman"/>
              <w:kern w:val="0"/>
              <w:sz w:val="32"/>
              <w:szCs w:val="30"/>
              <w:lang w:val="en-US"/>
              <w:rPrChange w:id="633" w:author="SUE" w:date="2026-09-30T13:53:31Z">
                <w:rPr>
                  <w:rFonts w:hint="default" w:ascii="仿宋_GB2312" w:hAnsi="宋体" w:eastAsia="仿宋_GB2312" w:cs="宋体"/>
                  <w:kern w:val="0"/>
                  <w:sz w:val="32"/>
                  <w:szCs w:val="30"/>
                  <w:lang w:val="en-US"/>
                </w:rPr>
              </w:rPrChange>
            </w:rPr>
            <w:delText>3</w:delText>
          </w:r>
        </w:del>
      </w:ins>
      <w:ins w:id="636" w:author="飞 杨" w:date="2026-09-28T15:21:00Z">
        <w:del w:id="637" w:author="下江民系" w:date="2026-09-29T16:03:36Z">
          <w:r>
            <w:rPr>
              <w:rFonts w:hint="default" w:ascii="Times New Roman" w:hAnsi="Times New Roman" w:eastAsia="仿宋_GB2312" w:cs="Times New Roman"/>
              <w:kern w:val="0"/>
              <w:sz w:val="32"/>
              <w:szCs w:val="30"/>
              <w:rPrChange w:id="638" w:author="SUE" w:date="2026-09-30T13:53:31Z">
                <w:rPr>
                  <w:rFonts w:hint="eastAsia" w:ascii="仿宋_GB2312" w:hAnsi="宋体" w:eastAsia="仿宋_GB2312" w:cs="宋体"/>
                  <w:kern w:val="0"/>
                  <w:sz w:val="32"/>
                  <w:szCs w:val="30"/>
                </w:rPr>
              </w:rPrChange>
            </w:rPr>
            <w:delText>.</w:delText>
          </w:r>
        </w:del>
      </w:ins>
      <w:ins w:id="641" w:author="飞 杨" w:date="2026-09-28T15:21:00Z">
        <w:r>
          <w:rPr>
            <w:rFonts w:hint="default" w:ascii="Times New Roman" w:hAnsi="Times New Roman" w:eastAsia="仿宋_GB2312" w:cs="Times New Roman"/>
            <w:kern w:val="0"/>
            <w:sz w:val="32"/>
            <w:szCs w:val="30"/>
            <w:rPrChange w:id="642" w:author="SUE" w:date="2026-09-30T13:53:31Z">
              <w:rPr>
                <w:rFonts w:hint="eastAsia" w:ascii="仿宋_GB2312" w:hAnsi="宋体" w:eastAsia="仿宋_GB2312" w:cs="宋体"/>
                <w:kern w:val="0"/>
                <w:sz w:val="32"/>
                <w:szCs w:val="30"/>
              </w:rPr>
            </w:rPrChange>
          </w:rPr>
          <w:t>大学生心理健康教育与</w:t>
        </w:r>
      </w:ins>
      <w:ins w:id="644" w:author="飞 杨" w:date="2026-09-28T15:22:00Z">
        <w:r>
          <w:rPr>
            <w:rFonts w:hint="default" w:ascii="Times New Roman" w:hAnsi="Times New Roman" w:eastAsia="仿宋_GB2312" w:cs="Times New Roman"/>
            <w:kern w:val="0"/>
            <w:sz w:val="32"/>
            <w:szCs w:val="30"/>
            <w:rPrChange w:id="645" w:author="SUE" w:date="2026-09-30T13:53:31Z">
              <w:rPr>
                <w:rFonts w:hint="eastAsia" w:ascii="仿宋_GB2312" w:hAnsi="宋体" w:eastAsia="仿宋_GB2312" w:cs="宋体"/>
                <w:kern w:val="0"/>
                <w:sz w:val="32"/>
                <w:szCs w:val="30"/>
              </w:rPr>
            </w:rPrChange>
          </w:rPr>
          <w:t>心理危机干预的协同研究</w:t>
        </w:r>
      </w:ins>
    </w:p>
    <w:p w14:paraId="2A473C54">
      <w:pPr>
        <w:spacing w:line="560" w:lineRule="exact"/>
        <w:ind w:right="-57" w:firstLine="643" w:firstLineChars="200"/>
        <w:rPr>
          <w:rFonts w:hint="default" w:ascii="Times New Roman" w:hAnsi="Times New Roman" w:eastAsia="楷体_GB2312" w:cs="Times New Roman"/>
          <w:b/>
          <w:bCs/>
          <w:color w:val="000000"/>
          <w:kern w:val="0"/>
          <w:sz w:val="32"/>
          <w:szCs w:val="30"/>
          <w:rPrChange w:id="648" w:author="SUE" w:date="2026-09-30T13:53:31Z">
            <w:rPr>
              <w:rFonts w:hint="eastAsia" w:ascii="楷体_GB2312" w:hAnsi="楷体_GB2312" w:eastAsia="楷体_GB2312" w:cs="楷体_GB2312"/>
              <w:b/>
              <w:bCs/>
              <w:color w:val="000000"/>
              <w:kern w:val="0"/>
              <w:sz w:val="32"/>
              <w:szCs w:val="30"/>
            </w:rPr>
          </w:rPrChange>
        </w:rPr>
        <w:pPrChange w:id="647" w:author="SUE" w:date="2026-09-30T13:46:07Z">
          <w:pPr>
            <w:spacing w:line="560" w:lineRule="exact"/>
            <w:ind w:right="-57"/>
          </w:pPr>
        </w:pPrChange>
      </w:pPr>
      <w:del w:id="649" w:author="SUE" w:date="2026-09-30T13:45:45Z">
        <w:r>
          <w:rPr>
            <w:rFonts w:hint="default" w:ascii="Times New Roman" w:hAnsi="Times New Roman" w:eastAsia="楷体_GB2312" w:cs="Times New Roman"/>
            <w:b/>
            <w:bCs/>
            <w:color w:val="000000"/>
            <w:kern w:val="0"/>
            <w:sz w:val="32"/>
            <w:szCs w:val="30"/>
            <w:rPrChange w:id="650" w:author="SUE" w:date="2026-09-30T13:53:31Z">
              <w:rPr>
                <w:rFonts w:hint="eastAsia" w:ascii="楷体_GB2312" w:hAnsi="楷体_GB2312" w:eastAsia="楷体_GB2312" w:cs="楷体_GB2312"/>
                <w:b/>
                <w:bCs/>
                <w:color w:val="000000"/>
                <w:kern w:val="0"/>
                <w:sz w:val="32"/>
                <w:szCs w:val="30"/>
              </w:rPr>
            </w:rPrChange>
          </w:rPr>
          <w:delText xml:space="preserve">   </w:delText>
        </w:r>
      </w:del>
      <w:r>
        <w:rPr>
          <w:rFonts w:hint="default" w:ascii="Times New Roman" w:hAnsi="Times New Roman" w:eastAsia="楷体_GB2312" w:cs="Times New Roman"/>
          <w:b/>
          <w:bCs/>
          <w:color w:val="000000"/>
          <w:kern w:val="0"/>
          <w:sz w:val="32"/>
          <w:szCs w:val="30"/>
          <w:rPrChange w:id="652" w:author="SUE" w:date="2026-09-30T13:53:31Z">
            <w:rPr>
              <w:rFonts w:hint="eastAsia" w:ascii="楷体_GB2312" w:hAnsi="楷体_GB2312" w:eastAsia="楷体_GB2312" w:cs="楷体_GB2312"/>
              <w:b/>
              <w:bCs/>
              <w:color w:val="000000"/>
              <w:kern w:val="0"/>
              <w:sz w:val="32"/>
              <w:szCs w:val="30"/>
            </w:rPr>
          </w:rPrChange>
        </w:rPr>
        <w:t>（二）学生安全教育研究</w:t>
      </w:r>
    </w:p>
    <w:p w14:paraId="41D282B2">
      <w:pPr>
        <w:spacing w:line="560" w:lineRule="exact"/>
        <w:ind w:right="-57" w:firstLine="640" w:firstLineChars="200"/>
        <w:rPr>
          <w:rFonts w:hint="default" w:ascii="Times New Roman" w:hAnsi="Times New Roman" w:eastAsia="仿宋_GB2312" w:cs="Times New Roman"/>
          <w:color w:val="000000"/>
          <w:kern w:val="0"/>
          <w:sz w:val="32"/>
          <w:szCs w:val="30"/>
          <w:rPrChange w:id="653" w:author="SUE" w:date="2026-09-30T13:53:31Z">
            <w:rPr>
              <w:rFonts w:hint="eastAsia" w:ascii="仿宋_GB2312" w:hAnsi="宋体" w:eastAsia="仿宋_GB2312" w:cs="宋体"/>
              <w:color w:val="000000"/>
              <w:kern w:val="0"/>
              <w:sz w:val="32"/>
              <w:szCs w:val="30"/>
            </w:rPr>
          </w:rPrChange>
        </w:rPr>
      </w:pPr>
      <w:r>
        <w:rPr>
          <w:rFonts w:hint="default" w:ascii="Times New Roman" w:hAnsi="Times New Roman" w:eastAsia="仿宋_GB2312" w:cs="Times New Roman"/>
          <w:color w:val="000000"/>
          <w:kern w:val="0"/>
          <w:sz w:val="32"/>
          <w:szCs w:val="30"/>
          <w:rPrChange w:id="654" w:author="SUE" w:date="2026-09-30T13:53:31Z">
            <w:rPr>
              <w:rFonts w:hint="eastAsia" w:ascii="仿宋_GB2312" w:hAnsi="宋体" w:eastAsia="仿宋_GB2312" w:cs="宋体"/>
              <w:color w:val="000000"/>
              <w:kern w:val="0"/>
              <w:sz w:val="32"/>
              <w:szCs w:val="30"/>
            </w:rPr>
          </w:rPrChange>
        </w:rPr>
        <w:t>1.</w:t>
      </w:r>
      <w:del w:id="655" w:author="SUE" w:date="2026-09-30T13:45:45Z">
        <w:r>
          <w:rPr>
            <w:rFonts w:hint="default" w:ascii="Times New Roman" w:hAnsi="Times New Roman" w:eastAsia="仿宋_GB2312" w:cs="Times New Roman"/>
            <w:color w:val="000000"/>
            <w:kern w:val="0"/>
            <w:sz w:val="32"/>
            <w:szCs w:val="30"/>
            <w:rPrChange w:id="656" w:author="SUE" w:date="2026-09-30T13:53:31Z">
              <w:rPr>
                <w:rFonts w:hint="eastAsia" w:ascii="仿宋_GB2312" w:hAnsi="宋体" w:eastAsia="仿宋_GB2312" w:cs="宋体"/>
                <w:color w:val="000000"/>
                <w:kern w:val="0"/>
                <w:sz w:val="32"/>
                <w:szCs w:val="30"/>
              </w:rPr>
            </w:rPrChange>
          </w:rPr>
          <w:delText xml:space="preserve"> </w:delText>
        </w:r>
      </w:del>
      <w:r>
        <w:rPr>
          <w:rFonts w:hint="default" w:ascii="Times New Roman" w:hAnsi="Times New Roman" w:eastAsia="仿宋_GB2312" w:cs="Times New Roman"/>
          <w:color w:val="000000"/>
          <w:kern w:val="0"/>
          <w:sz w:val="32"/>
          <w:szCs w:val="30"/>
          <w:rPrChange w:id="658" w:author="SUE" w:date="2026-09-30T13:53:31Z">
            <w:rPr>
              <w:rFonts w:hint="eastAsia" w:ascii="仿宋_GB2312" w:hAnsi="宋体" w:eastAsia="仿宋_GB2312" w:cs="宋体"/>
              <w:color w:val="000000"/>
              <w:kern w:val="0"/>
              <w:sz w:val="32"/>
              <w:szCs w:val="30"/>
            </w:rPr>
          </w:rPrChange>
        </w:rPr>
        <w:t>人工智能赋能高校“平安校园”建设机制与实践路径研究</w:t>
      </w:r>
      <w:bookmarkStart w:id="0" w:name="_GoBack"/>
      <w:bookmarkEnd w:id="0"/>
    </w:p>
    <w:p w14:paraId="632B8DF8">
      <w:pPr>
        <w:spacing w:line="560" w:lineRule="exact"/>
        <w:ind w:right="-57" w:firstLine="640" w:firstLineChars="200"/>
        <w:rPr>
          <w:rFonts w:hint="default" w:ascii="Times New Roman" w:hAnsi="Times New Roman" w:eastAsia="仿宋_GB2312" w:cs="Times New Roman"/>
          <w:color w:val="000000"/>
          <w:kern w:val="0"/>
          <w:sz w:val="32"/>
          <w:szCs w:val="30"/>
          <w:rPrChange w:id="659" w:author="SUE" w:date="2026-09-30T13:53:31Z">
            <w:rPr>
              <w:rFonts w:hint="eastAsia" w:ascii="仿宋_GB2312" w:hAnsi="宋体" w:eastAsia="仿宋_GB2312" w:cs="宋体"/>
              <w:color w:val="000000"/>
              <w:kern w:val="0"/>
              <w:sz w:val="32"/>
              <w:szCs w:val="30"/>
            </w:rPr>
          </w:rPrChange>
        </w:rPr>
      </w:pPr>
      <w:r>
        <w:rPr>
          <w:rFonts w:hint="default" w:ascii="Times New Roman" w:hAnsi="Times New Roman" w:eastAsia="仿宋_GB2312" w:cs="Times New Roman"/>
          <w:color w:val="000000"/>
          <w:kern w:val="0"/>
          <w:sz w:val="32"/>
          <w:szCs w:val="30"/>
          <w:rPrChange w:id="660" w:author="SUE" w:date="2026-09-30T13:53:31Z">
            <w:rPr>
              <w:rFonts w:hint="eastAsia" w:ascii="仿宋_GB2312" w:hAnsi="宋体" w:eastAsia="仿宋_GB2312" w:cs="宋体"/>
              <w:color w:val="000000"/>
              <w:kern w:val="0"/>
              <w:sz w:val="32"/>
              <w:szCs w:val="30"/>
            </w:rPr>
          </w:rPrChange>
        </w:rPr>
        <w:t>2.</w:t>
      </w:r>
      <w:del w:id="661" w:author="SUE" w:date="2026-09-30T13:45:45Z">
        <w:r>
          <w:rPr>
            <w:rFonts w:hint="default" w:ascii="Times New Roman" w:hAnsi="Times New Roman" w:eastAsia="仿宋_GB2312" w:cs="Times New Roman"/>
            <w:color w:val="000000"/>
            <w:kern w:val="0"/>
            <w:sz w:val="32"/>
            <w:szCs w:val="30"/>
            <w:rPrChange w:id="662" w:author="SUE" w:date="2026-09-30T13:53:31Z">
              <w:rPr>
                <w:rFonts w:hint="eastAsia" w:ascii="仿宋_GB2312" w:hAnsi="宋体" w:eastAsia="仿宋_GB2312" w:cs="宋体"/>
                <w:color w:val="000000"/>
                <w:kern w:val="0"/>
                <w:sz w:val="32"/>
                <w:szCs w:val="30"/>
              </w:rPr>
            </w:rPrChange>
          </w:rPr>
          <w:delText xml:space="preserve"> </w:delText>
        </w:r>
      </w:del>
      <w:r>
        <w:rPr>
          <w:rFonts w:hint="default" w:ascii="Times New Roman" w:hAnsi="Times New Roman" w:eastAsia="仿宋_GB2312" w:cs="Times New Roman"/>
          <w:color w:val="000000"/>
          <w:kern w:val="0"/>
          <w:sz w:val="32"/>
          <w:szCs w:val="30"/>
          <w:rPrChange w:id="664" w:author="SUE" w:date="2026-09-30T13:53:31Z">
            <w:rPr>
              <w:rFonts w:hint="eastAsia" w:ascii="仿宋_GB2312" w:hAnsi="宋体" w:eastAsia="仿宋_GB2312" w:cs="宋体"/>
              <w:color w:val="000000"/>
              <w:kern w:val="0"/>
              <w:sz w:val="32"/>
              <w:szCs w:val="30"/>
            </w:rPr>
          </w:rPrChange>
        </w:rPr>
        <w:t>高校安全稳定风险监测预警体系构建与应用研究</w:t>
      </w:r>
    </w:p>
    <w:p w14:paraId="2F78296E">
      <w:pPr>
        <w:spacing w:line="560" w:lineRule="exact"/>
        <w:ind w:right="-57" w:firstLine="640" w:firstLineChars="200"/>
        <w:rPr>
          <w:rFonts w:hint="default" w:ascii="Times New Roman" w:hAnsi="Times New Roman" w:eastAsia="仿宋_GB2312" w:cs="Times New Roman"/>
          <w:color w:val="000000"/>
          <w:kern w:val="0"/>
          <w:sz w:val="32"/>
          <w:szCs w:val="30"/>
          <w:rPrChange w:id="665" w:author="SUE" w:date="2026-09-30T13:53:31Z">
            <w:rPr>
              <w:rFonts w:hint="eastAsia" w:ascii="仿宋_GB2312" w:hAnsi="宋体" w:eastAsia="仿宋_GB2312" w:cs="宋体"/>
              <w:color w:val="000000"/>
              <w:kern w:val="0"/>
              <w:sz w:val="32"/>
              <w:szCs w:val="30"/>
            </w:rPr>
          </w:rPrChange>
        </w:rPr>
      </w:pPr>
      <w:r>
        <w:rPr>
          <w:rFonts w:hint="default" w:ascii="Times New Roman" w:hAnsi="Times New Roman" w:eastAsia="仿宋_GB2312" w:cs="Times New Roman"/>
          <w:color w:val="000000"/>
          <w:kern w:val="0"/>
          <w:sz w:val="32"/>
          <w:szCs w:val="30"/>
          <w:rPrChange w:id="666" w:author="SUE" w:date="2026-09-30T13:53:31Z">
            <w:rPr>
              <w:rFonts w:hint="eastAsia" w:ascii="仿宋_GB2312" w:hAnsi="宋体" w:eastAsia="仿宋_GB2312" w:cs="宋体"/>
              <w:color w:val="000000"/>
              <w:kern w:val="0"/>
              <w:sz w:val="32"/>
              <w:szCs w:val="30"/>
            </w:rPr>
          </w:rPrChange>
        </w:rPr>
        <w:t>3.</w:t>
      </w:r>
      <w:del w:id="667" w:author="SUE" w:date="2026-09-30T13:45:45Z">
        <w:r>
          <w:rPr>
            <w:rFonts w:hint="default" w:ascii="Times New Roman" w:hAnsi="Times New Roman" w:eastAsia="仿宋_GB2312" w:cs="Times New Roman"/>
            <w:color w:val="000000"/>
            <w:kern w:val="0"/>
            <w:sz w:val="32"/>
            <w:szCs w:val="30"/>
            <w:rPrChange w:id="668" w:author="SUE" w:date="2026-09-30T13:53:31Z">
              <w:rPr>
                <w:rFonts w:hint="eastAsia" w:ascii="仿宋_GB2312" w:hAnsi="宋体" w:eastAsia="仿宋_GB2312" w:cs="宋体"/>
                <w:color w:val="000000"/>
                <w:kern w:val="0"/>
                <w:sz w:val="32"/>
                <w:szCs w:val="30"/>
              </w:rPr>
            </w:rPrChange>
          </w:rPr>
          <w:delText xml:space="preserve"> </w:delText>
        </w:r>
      </w:del>
      <w:r>
        <w:rPr>
          <w:rFonts w:hint="default" w:ascii="Times New Roman" w:hAnsi="Times New Roman" w:eastAsia="仿宋_GB2312" w:cs="Times New Roman"/>
          <w:color w:val="000000"/>
          <w:kern w:val="0"/>
          <w:sz w:val="32"/>
          <w:szCs w:val="30"/>
          <w:rPrChange w:id="670" w:author="SUE" w:date="2026-09-30T13:53:31Z">
            <w:rPr>
              <w:rFonts w:hint="eastAsia" w:ascii="仿宋_GB2312" w:hAnsi="宋体" w:eastAsia="仿宋_GB2312" w:cs="宋体"/>
              <w:color w:val="000000"/>
              <w:kern w:val="0"/>
              <w:sz w:val="32"/>
              <w:szCs w:val="30"/>
            </w:rPr>
          </w:rPrChange>
        </w:rPr>
        <w:t>总体国家安全观视域下大学生国家安全素养培育机制与实证研究</w:t>
      </w:r>
    </w:p>
    <w:p w14:paraId="4D943008">
      <w:pPr>
        <w:spacing w:line="560" w:lineRule="exact"/>
        <w:ind w:right="-57" w:firstLine="640" w:firstLineChars="200"/>
        <w:rPr>
          <w:rFonts w:hint="default" w:ascii="Times New Roman" w:hAnsi="Times New Roman" w:eastAsia="仿宋_GB2312" w:cs="Times New Roman"/>
          <w:color w:val="000000"/>
          <w:kern w:val="0"/>
          <w:sz w:val="32"/>
          <w:szCs w:val="30"/>
          <w:rPrChange w:id="671" w:author="SUE" w:date="2026-09-30T13:53:31Z">
            <w:rPr>
              <w:rFonts w:hint="eastAsia" w:ascii="仿宋_GB2312" w:hAnsi="宋体" w:eastAsia="仿宋_GB2312" w:cs="宋体"/>
              <w:color w:val="000000"/>
              <w:kern w:val="0"/>
              <w:sz w:val="32"/>
              <w:szCs w:val="30"/>
            </w:rPr>
          </w:rPrChange>
        </w:rPr>
      </w:pPr>
      <w:r>
        <w:rPr>
          <w:rFonts w:hint="default" w:ascii="Times New Roman" w:hAnsi="Times New Roman" w:eastAsia="仿宋_GB2312" w:cs="Times New Roman"/>
          <w:color w:val="000000"/>
          <w:kern w:val="0"/>
          <w:sz w:val="32"/>
          <w:szCs w:val="30"/>
          <w:rPrChange w:id="672" w:author="SUE" w:date="2026-09-30T13:53:31Z">
            <w:rPr>
              <w:rFonts w:hint="eastAsia" w:ascii="仿宋_GB2312" w:hAnsi="宋体" w:eastAsia="仿宋_GB2312" w:cs="宋体"/>
              <w:color w:val="000000"/>
              <w:kern w:val="0"/>
              <w:sz w:val="32"/>
              <w:szCs w:val="30"/>
            </w:rPr>
          </w:rPrChange>
        </w:rPr>
        <w:t>4.</w:t>
      </w:r>
      <w:del w:id="673" w:author="SUE" w:date="2026-09-30T13:45:45Z">
        <w:r>
          <w:rPr>
            <w:rFonts w:hint="default" w:ascii="Times New Roman" w:hAnsi="Times New Roman" w:eastAsia="仿宋_GB2312" w:cs="Times New Roman"/>
            <w:color w:val="000000"/>
            <w:kern w:val="0"/>
            <w:sz w:val="32"/>
            <w:szCs w:val="30"/>
            <w:rPrChange w:id="674" w:author="SUE" w:date="2026-09-30T13:53:31Z">
              <w:rPr>
                <w:rFonts w:hint="eastAsia" w:ascii="仿宋_GB2312" w:hAnsi="宋体" w:eastAsia="仿宋_GB2312" w:cs="宋体"/>
                <w:color w:val="000000"/>
                <w:kern w:val="0"/>
                <w:sz w:val="32"/>
                <w:szCs w:val="30"/>
              </w:rPr>
            </w:rPrChange>
          </w:rPr>
          <w:delText xml:space="preserve"> </w:delText>
        </w:r>
      </w:del>
      <w:r>
        <w:rPr>
          <w:rFonts w:hint="default" w:ascii="Times New Roman" w:hAnsi="Times New Roman" w:eastAsia="仿宋_GB2312" w:cs="Times New Roman"/>
          <w:color w:val="000000"/>
          <w:kern w:val="0"/>
          <w:sz w:val="32"/>
          <w:szCs w:val="30"/>
          <w:rPrChange w:id="676" w:author="SUE" w:date="2026-09-30T13:53:31Z">
            <w:rPr>
              <w:rFonts w:hint="eastAsia" w:ascii="仿宋_GB2312" w:hAnsi="宋体" w:eastAsia="仿宋_GB2312" w:cs="宋体"/>
              <w:color w:val="000000"/>
              <w:kern w:val="0"/>
              <w:sz w:val="32"/>
              <w:szCs w:val="30"/>
            </w:rPr>
          </w:rPrChange>
        </w:rPr>
        <w:t>大学城综合治理体系构建及多主体协同机制研究</w:t>
      </w:r>
    </w:p>
    <w:p w14:paraId="5CE5A64F">
      <w:pPr>
        <w:spacing w:line="560" w:lineRule="exact"/>
        <w:ind w:right="-57" w:firstLine="648"/>
        <w:rPr>
          <w:ins w:id="678" w:author="飞 杨" w:date="2026-09-28T15:32:00Z"/>
          <w:rFonts w:hint="default" w:ascii="Times New Roman" w:hAnsi="Times New Roman" w:eastAsia="仿宋_GB2312" w:cs="Times New Roman"/>
          <w:color w:val="000000"/>
          <w:kern w:val="0"/>
          <w:sz w:val="32"/>
          <w:szCs w:val="30"/>
          <w:rPrChange w:id="679" w:author="SUE" w:date="2026-09-30T13:53:31Z">
            <w:rPr>
              <w:ins w:id="680" w:author="飞 杨" w:date="2026-09-28T15:32:00Z"/>
              <w:rFonts w:hint="eastAsia" w:ascii="仿宋_GB2312" w:hAnsi="微软雅黑" w:eastAsia="仿宋_GB2312" w:cs="微软雅黑"/>
              <w:color w:val="000000"/>
              <w:kern w:val="0"/>
              <w:sz w:val="32"/>
              <w:szCs w:val="30"/>
            </w:rPr>
          </w:rPrChange>
        </w:rPr>
        <w:pPrChange w:id="677" w:author="飞 杨" w:date="2026-09-28T15:32:00Z">
          <w:pPr>
            <w:spacing w:line="560" w:lineRule="exact"/>
            <w:ind w:right="-57"/>
          </w:pPr>
        </w:pPrChange>
      </w:pPr>
      <w:ins w:id="681" w:author="飞 杨" w:date="2026-09-28T15:24:00Z">
        <w:r>
          <w:rPr>
            <w:rFonts w:ascii="Times New Roman" w:hAnsi="Times New Roman" w:eastAsia="仿宋_GB2312" w:cs="Times New Roman"/>
            <w:b w:val="0"/>
            <w:bCs w:val="0"/>
            <w:color w:val="000000"/>
            <w:kern w:val="0"/>
            <w:sz w:val="32"/>
            <w:szCs w:val="30"/>
            <w:rPrChange w:id="682" w:author="SUE" w:date="2026-09-30T13:53:31Z">
              <w:rPr>
                <w:rFonts w:ascii="Calibri" w:hAnsi="Calibri" w:eastAsia="楷体_GB2312" w:cs="Calibri"/>
                <w:b/>
                <w:bCs/>
                <w:color w:val="000000"/>
                <w:kern w:val="0"/>
                <w:sz w:val="32"/>
                <w:szCs w:val="30"/>
              </w:rPr>
            </w:rPrChange>
          </w:rPr>
          <w:t>5.</w:t>
        </w:r>
      </w:ins>
      <w:ins w:id="684" w:author="飞 杨" w:date="2026-09-28T15:24:00Z">
        <w:del w:id="685" w:author="SUE" w:date="2026-09-30T13:45:45Z">
          <w:r>
            <w:rPr>
              <w:rFonts w:ascii="Times New Roman" w:hAnsi="Times New Roman" w:eastAsia="仿宋_GB2312" w:cs="Times New Roman"/>
              <w:b w:val="0"/>
              <w:bCs w:val="0"/>
              <w:color w:val="000000"/>
              <w:kern w:val="0"/>
              <w:sz w:val="32"/>
              <w:szCs w:val="30"/>
              <w:rPrChange w:id="686" w:author="SUE" w:date="2026-09-30T13:53:31Z">
                <w:rPr>
                  <w:rFonts w:ascii="Calibri" w:hAnsi="Calibri" w:eastAsia="楷体_GB2312" w:cs="Calibri"/>
                  <w:b/>
                  <w:bCs/>
                  <w:color w:val="000000"/>
                  <w:kern w:val="0"/>
                  <w:sz w:val="32"/>
                  <w:szCs w:val="30"/>
                </w:rPr>
              </w:rPrChange>
            </w:rPr>
            <w:delText xml:space="preserve"> </w:delText>
          </w:r>
        </w:del>
      </w:ins>
      <w:ins w:id="689" w:author="飞 杨" w:date="2026-09-28T15:24:00Z">
        <w:r>
          <w:rPr>
            <w:rFonts w:hint="default" w:ascii="Times New Roman" w:hAnsi="Times New Roman" w:eastAsia="仿宋_GB2312" w:cs="Times New Roman"/>
            <w:b w:val="0"/>
            <w:bCs w:val="0"/>
            <w:color w:val="000000"/>
            <w:kern w:val="0"/>
            <w:sz w:val="32"/>
            <w:szCs w:val="30"/>
            <w:rPrChange w:id="690" w:author="SUE" w:date="2026-09-30T13:53:31Z">
              <w:rPr>
                <w:rFonts w:hint="eastAsia" w:ascii="微软雅黑" w:hAnsi="微软雅黑" w:eastAsia="微软雅黑" w:cs="微软雅黑"/>
                <w:b/>
                <w:bCs/>
                <w:color w:val="000000"/>
                <w:kern w:val="0"/>
                <w:sz w:val="32"/>
                <w:szCs w:val="30"/>
              </w:rPr>
            </w:rPrChange>
          </w:rPr>
          <w:t>重点领域学生安全教育的课程化实施</w:t>
        </w:r>
      </w:ins>
      <w:ins w:id="692" w:author="飞 杨" w:date="2026-09-28T15:25:00Z">
        <w:r>
          <w:rPr>
            <w:rFonts w:hint="default" w:ascii="Times New Roman" w:hAnsi="Times New Roman" w:eastAsia="仿宋_GB2312" w:cs="Times New Roman"/>
            <w:b w:val="0"/>
            <w:bCs w:val="0"/>
            <w:color w:val="000000"/>
            <w:kern w:val="0"/>
            <w:sz w:val="32"/>
            <w:szCs w:val="30"/>
            <w:rPrChange w:id="693" w:author="SUE" w:date="2026-09-30T13:53:31Z">
              <w:rPr>
                <w:rFonts w:hint="eastAsia" w:ascii="微软雅黑" w:hAnsi="微软雅黑" w:eastAsia="微软雅黑" w:cs="微软雅黑"/>
                <w:b/>
                <w:bCs/>
                <w:color w:val="000000"/>
                <w:kern w:val="0"/>
                <w:sz w:val="32"/>
                <w:szCs w:val="30"/>
              </w:rPr>
            </w:rPrChange>
          </w:rPr>
          <w:t>与常态化机制研究</w:t>
        </w:r>
      </w:ins>
    </w:p>
    <w:p w14:paraId="2C575C8D">
      <w:pPr>
        <w:spacing w:line="560" w:lineRule="exact"/>
        <w:ind w:right="-57" w:firstLine="648"/>
        <w:rPr>
          <w:del w:id="696" w:author="下江民系" w:date="2026-09-29T18:09:28Z"/>
          <w:rFonts w:hint="default" w:ascii="Times New Roman" w:hAnsi="Times New Roman" w:eastAsia="仿宋_GB2312" w:cs="Times New Roman"/>
          <w:b w:val="0"/>
          <w:bCs w:val="0"/>
          <w:color w:val="000000"/>
          <w:kern w:val="0"/>
          <w:sz w:val="32"/>
          <w:szCs w:val="30"/>
          <w:rPrChange w:id="697" w:author="SUE" w:date="2026-09-30T13:53:31Z">
            <w:rPr>
              <w:del w:id="698" w:author="下江民系" w:date="2026-09-29T18:09:28Z"/>
              <w:rFonts w:hint="eastAsia" w:ascii="楷体_GB2312" w:hAnsi="楷体_GB2312" w:eastAsia="楷体_GB2312" w:cs="楷体_GB2312"/>
              <w:b/>
              <w:bCs/>
              <w:color w:val="000000"/>
              <w:kern w:val="0"/>
              <w:sz w:val="32"/>
              <w:szCs w:val="30"/>
            </w:rPr>
          </w:rPrChange>
        </w:rPr>
        <w:pPrChange w:id="695" w:author="飞 杨" w:date="2026-09-28T15:32:00Z">
          <w:pPr>
            <w:spacing w:line="560" w:lineRule="exact"/>
            <w:ind w:right="-57"/>
          </w:pPr>
        </w:pPrChange>
      </w:pPr>
      <w:ins w:id="699" w:author="飞 杨" w:date="2026-09-28T15:32:00Z">
        <w:del w:id="700" w:author="下江民系" w:date="2026-09-29T18:09:28Z">
          <w:r>
            <w:rPr>
              <w:rFonts w:hint="default" w:ascii="Times New Roman" w:hAnsi="Times New Roman" w:eastAsia="仿宋_GB2312" w:cs="Times New Roman"/>
              <w:color w:val="000000"/>
              <w:kern w:val="0"/>
              <w:sz w:val="32"/>
              <w:szCs w:val="30"/>
              <w:rPrChange w:id="701" w:author="SUE" w:date="2026-09-30T13:53:31Z">
                <w:rPr>
                  <w:rFonts w:hint="eastAsia" w:ascii="仿宋_GB2312" w:hAnsi="微软雅黑" w:eastAsia="仿宋_GB2312" w:cs="微软雅黑"/>
                  <w:color w:val="000000"/>
                  <w:kern w:val="0"/>
                  <w:sz w:val="32"/>
                  <w:szCs w:val="30"/>
                </w:rPr>
              </w:rPrChange>
            </w:rPr>
            <w:delText>6.</w:delText>
          </w:r>
        </w:del>
      </w:ins>
      <w:ins w:id="704" w:author="飞 杨" w:date="2026-09-28T15:35:00Z">
        <w:del w:id="705" w:author="下江民系" w:date="2026-09-29T18:09:28Z">
          <w:r>
            <w:rPr>
              <w:rFonts w:hint="default" w:ascii="Times New Roman" w:hAnsi="Times New Roman" w:eastAsia="仿宋_GB2312" w:cs="Times New Roman"/>
              <w:color w:val="000000"/>
              <w:kern w:val="0"/>
              <w:sz w:val="32"/>
              <w:szCs w:val="30"/>
              <w:rPrChange w:id="706" w:author="SUE" w:date="2026-09-30T13:53:31Z">
                <w:rPr>
                  <w:rFonts w:hint="eastAsia" w:ascii="仿宋_GB2312" w:hAnsi="微软雅黑" w:eastAsia="仿宋_GB2312" w:cs="微软雅黑"/>
                  <w:color w:val="000000"/>
                  <w:kern w:val="0"/>
                  <w:sz w:val="32"/>
                  <w:szCs w:val="30"/>
                </w:rPr>
              </w:rPrChange>
            </w:rPr>
            <w:delText xml:space="preserve"> </w:delText>
          </w:r>
        </w:del>
      </w:ins>
      <w:ins w:id="709" w:author="飞 杨" w:date="2026-09-28T15:32:00Z">
        <w:del w:id="710" w:author="下江民系" w:date="2026-09-29T18:09:28Z">
          <w:r>
            <w:rPr>
              <w:rFonts w:hint="default" w:ascii="Times New Roman" w:hAnsi="Times New Roman" w:eastAsia="仿宋_GB2312" w:cs="Times New Roman"/>
              <w:color w:val="000000"/>
              <w:kern w:val="0"/>
              <w:sz w:val="32"/>
              <w:szCs w:val="30"/>
              <w:rPrChange w:id="711" w:author="SUE" w:date="2026-09-30T13:53:31Z">
                <w:rPr>
                  <w:rFonts w:hint="eastAsia" w:ascii="仿宋_GB2312" w:hAnsi="微软雅黑" w:eastAsia="仿宋_GB2312" w:cs="微软雅黑"/>
                  <w:color w:val="000000"/>
                  <w:kern w:val="0"/>
                  <w:sz w:val="32"/>
                  <w:szCs w:val="30"/>
                </w:rPr>
              </w:rPrChange>
            </w:rPr>
            <w:delText>马克思主义无神论</w:delText>
          </w:r>
        </w:del>
      </w:ins>
      <w:ins w:id="714" w:author="飞 杨" w:date="2026-09-28T15:34:00Z">
        <w:del w:id="715" w:author="下江民系" w:date="2026-09-29T18:09:28Z">
          <w:r>
            <w:rPr>
              <w:rFonts w:hint="default" w:ascii="Times New Roman" w:hAnsi="Times New Roman" w:eastAsia="仿宋_GB2312" w:cs="Times New Roman"/>
              <w:color w:val="000000"/>
              <w:kern w:val="0"/>
              <w:sz w:val="32"/>
              <w:szCs w:val="30"/>
              <w:rPrChange w:id="716" w:author="SUE" w:date="2026-09-30T13:53:31Z">
                <w:rPr>
                  <w:rFonts w:hint="eastAsia" w:ascii="仿宋_GB2312" w:hAnsi="微软雅黑" w:eastAsia="仿宋_GB2312" w:cs="微软雅黑"/>
                  <w:color w:val="000000"/>
                  <w:kern w:val="0"/>
                  <w:sz w:val="32"/>
                  <w:szCs w:val="30"/>
                </w:rPr>
              </w:rPrChange>
            </w:rPr>
            <w:delText>宣传</w:delText>
          </w:r>
        </w:del>
      </w:ins>
      <w:ins w:id="719" w:author="飞 杨" w:date="2026-09-28T15:32:00Z">
        <w:del w:id="720" w:author="下江民系" w:date="2026-09-29T18:09:28Z">
          <w:r>
            <w:rPr>
              <w:rFonts w:hint="default" w:ascii="Times New Roman" w:hAnsi="Times New Roman" w:eastAsia="仿宋_GB2312" w:cs="Times New Roman"/>
              <w:color w:val="000000"/>
              <w:kern w:val="0"/>
              <w:sz w:val="32"/>
              <w:szCs w:val="30"/>
              <w:rPrChange w:id="721" w:author="SUE" w:date="2026-09-30T13:53:31Z">
                <w:rPr>
                  <w:rFonts w:hint="eastAsia" w:ascii="仿宋_GB2312" w:hAnsi="微软雅黑" w:eastAsia="仿宋_GB2312" w:cs="微软雅黑"/>
                  <w:color w:val="000000"/>
                  <w:kern w:val="0"/>
                  <w:sz w:val="32"/>
                  <w:szCs w:val="30"/>
                </w:rPr>
              </w:rPrChange>
            </w:rPr>
            <w:delText>教育研究</w:delText>
          </w:r>
        </w:del>
      </w:ins>
    </w:p>
    <w:p w14:paraId="544C5477">
      <w:pPr>
        <w:numPr>
          <w:ilvl w:val="0"/>
          <w:numId w:val="1"/>
        </w:numPr>
        <w:spacing w:line="560" w:lineRule="exact"/>
        <w:ind w:right="-57" w:firstLine="640" w:firstLineChars="200"/>
        <w:rPr>
          <w:rFonts w:hint="default" w:ascii="Times New Roman" w:hAnsi="Times New Roman" w:eastAsia="黑体" w:cs="Times New Roman"/>
          <w:color w:val="000000"/>
          <w:kern w:val="0"/>
          <w:sz w:val="32"/>
          <w:szCs w:val="30"/>
          <w:rPrChange w:id="724" w:author="SUE" w:date="2026-09-30T13:53:31Z">
            <w:rPr>
              <w:rFonts w:hint="eastAsia" w:ascii="黑体" w:hAnsi="黑体" w:eastAsia="黑体" w:cs="宋体"/>
              <w:color w:val="000000"/>
              <w:kern w:val="0"/>
              <w:sz w:val="32"/>
              <w:szCs w:val="30"/>
            </w:rPr>
          </w:rPrChange>
        </w:rPr>
      </w:pPr>
      <w:r>
        <w:rPr>
          <w:rFonts w:ascii="Times New Roman" w:hAnsi="Times New Roman" w:eastAsia="黑体" w:cs="Times New Roman"/>
          <w:color w:val="000000"/>
          <w:kern w:val="0"/>
          <w:sz w:val="32"/>
          <w:szCs w:val="30"/>
          <w:rPrChange w:id="725" w:author="SUE" w:date="2026-09-30T13:53:31Z">
            <w:rPr>
              <w:rFonts w:ascii="黑体" w:hAnsi="黑体" w:eastAsia="黑体" w:cs="宋体"/>
              <w:color w:val="000000"/>
              <w:kern w:val="0"/>
              <w:sz w:val="32"/>
              <w:szCs w:val="30"/>
            </w:rPr>
          </w:rPrChange>
        </w:rPr>
        <w:t>骨干研究项目</w:t>
      </w:r>
    </w:p>
    <w:p w14:paraId="16AB8545">
      <w:pPr>
        <w:spacing w:line="560" w:lineRule="exact"/>
        <w:ind w:right="-57" w:firstLine="643" w:firstLineChars="200"/>
        <w:rPr>
          <w:rFonts w:hint="default" w:ascii="Times New Roman" w:hAnsi="Times New Roman" w:eastAsia="楷体_GB2312" w:cs="Times New Roman"/>
          <w:b/>
          <w:bCs/>
          <w:color w:val="000000"/>
          <w:kern w:val="0"/>
          <w:sz w:val="32"/>
          <w:szCs w:val="30"/>
          <w:rPrChange w:id="726" w:author="SUE" w:date="2026-09-30T13:53:31Z">
            <w:rPr>
              <w:rFonts w:hint="eastAsia" w:ascii="楷体_GB2312" w:hAnsi="楷体_GB2312" w:eastAsia="楷体_GB2312" w:cs="楷体_GB2312"/>
              <w:b/>
              <w:bCs/>
              <w:color w:val="000000"/>
              <w:kern w:val="0"/>
              <w:sz w:val="32"/>
              <w:szCs w:val="30"/>
            </w:rPr>
          </w:rPrChange>
        </w:rPr>
      </w:pPr>
      <w:r>
        <w:rPr>
          <w:rFonts w:hint="default" w:ascii="Times New Roman" w:hAnsi="Times New Roman" w:eastAsia="楷体_GB2312" w:cs="Times New Roman"/>
          <w:b/>
          <w:bCs/>
          <w:color w:val="000000"/>
          <w:kern w:val="0"/>
          <w:sz w:val="32"/>
          <w:szCs w:val="30"/>
          <w:rPrChange w:id="727" w:author="SUE" w:date="2026-09-30T13:53:31Z">
            <w:rPr>
              <w:rFonts w:hint="eastAsia" w:ascii="楷体_GB2312" w:hAnsi="楷体_GB2312" w:eastAsia="楷体_GB2312" w:cs="楷体_GB2312"/>
              <w:b/>
              <w:bCs/>
              <w:color w:val="000000"/>
              <w:kern w:val="0"/>
              <w:sz w:val="32"/>
              <w:szCs w:val="30"/>
            </w:rPr>
          </w:rPrChange>
        </w:rPr>
        <w:t>（一）高校思想政治教育研究</w:t>
      </w:r>
    </w:p>
    <w:p w14:paraId="4D3D0AB3">
      <w:pPr>
        <w:spacing w:line="560" w:lineRule="exact"/>
        <w:ind w:right="-57" w:firstLine="640" w:firstLineChars="200"/>
        <w:rPr>
          <w:ins w:id="729" w:author="下江民系" w:date="2026-09-29T15:43:38Z"/>
          <w:rFonts w:hint="default" w:ascii="Times New Roman" w:hAnsi="Times New Roman" w:eastAsia="仿宋_GB2312" w:cs="Times New Roman"/>
          <w:kern w:val="0"/>
          <w:sz w:val="32"/>
          <w:szCs w:val="30"/>
          <w:lang w:val="en-US" w:eastAsia="zh-CN"/>
          <w:rPrChange w:id="730" w:author="SUE" w:date="2026-09-30T13:53:31Z">
            <w:rPr>
              <w:ins w:id="731" w:author="下江民系" w:date="2026-09-29T15:43:38Z"/>
              <w:rFonts w:hint="eastAsia"/>
              <w:lang w:val="en-US" w:eastAsia="zh-CN"/>
            </w:rPr>
          </w:rPrChange>
        </w:rPr>
        <w:pPrChange w:id="728" w:author="下江民系" w:date="2026-09-29T15:43:54Z">
          <w:pPr/>
        </w:pPrChange>
      </w:pPr>
      <w:r>
        <w:rPr>
          <w:rFonts w:ascii="Times New Roman" w:hAnsi="Times New Roman" w:eastAsia="仿宋_GB2312" w:cs="Times New Roman"/>
          <w:kern w:val="0"/>
          <w:sz w:val="32"/>
          <w:szCs w:val="30"/>
          <w:rPrChange w:id="732" w:author="SUE" w:date="2026-09-30T13:53:31Z">
            <w:rPr>
              <w:rFonts w:ascii="仿宋_GB2312" w:hAnsi="宋体" w:eastAsia="仿宋_GB2312" w:cs="宋体"/>
              <w:kern w:val="0"/>
              <w:sz w:val="32"/>
              <w:szCs w:val="30"/>
            </w:rPr>
          </w:rPrChange>
        </w:rPr>
        <w:t>1.</w:t>
      </w:r>
      <w:del w:id="733" w:author="SUE" w:date="2026-09-30T13:45:45Z">
        <w:r>
          <w:rPr>
            <w:rFonts w:ascii="Times New Roman" w:hAnsi="Times New Roman" w:eastAsia="仿宋_GB2312" w:cs="Times New Roman"/>
            <w:kern w:val="0"/>
            <w:sz w:val="32"/>
            <w:szCs w:val="30"/>
            <w:rPrChange w:id="734" w:author="SUE" w:date="2026-09-30T13:53:31Z">
              <w:rPr>
                <w:rFonts w:ascii="仿宋_GB2312" w:hAnsi="宋体" w:eastAsia="仿宋_GB2312" w:cs="宋体"/>
                <w:kern w:val="0"/>
                <w:sz w:val="32"/>
                <w:szCs w:val="30"/>
              </w:rPr>
            </w:rPrChange>
          </w:rPr>
          <w:delText xml:space="preserve"> </w:delText>
        </w:r>
      </w:del>
      <w:ins w:id="736" w:author="下江民系" w:date="2026-09-29T15:43:38Z">
        <w:r>
          <w:rPr>
            <w:rFonts w:hint="default" w:ascii="Times New Roman" w:hAnsi="Times New Roman" w:eastAsia="仿宋_GB2312" w:cs="Times New Roman"/>
            <w:kern w:val="0"/>
            <w:sz w:val="32"/>
            <w:szCs w:val="30"/>
            <w:lang w:val="en-US" w:eastAsia="zh-CN"/>
            <w:rPrChange w:id="737" w:author="SUE" w:date="2026-09-30T13:53:31Z">
              <w:rPr>
                <w:rFonts w:hint="eastAsia"/>
                <w:lang w:val="en-US" w:eastAsia="zh-CN"/>
              </w:rPr>
            </w:rPrChange>
          </w:rPr>
          <w:t>高校思政课案例教学的课堂应用优化与教学实效提升研究</w:t>
        </w:r>
      </w:ins>
    </w:p>
    <w:p w14:paraId="46046F1A">
      <w:pPr>
        <w:spacing w:line="560" w:lineRule="exact"/>
        <w:ind w:right="-57" w:firstLine="640" w:firstLineChars="200"/>
        <w:rPr>
          <w:ins w:id="740" w:author="下江民系" w:date="2026-09-29T15:43:38Z"/>
          <w:rFonts w:hint="default" w:ascii="Times New Roman" w:hAnsi="Times New Roman" w:eastAsia="仿宋_GB2312" w:cs="Times New Roman"/>
          <w:kern w:val="0"/>
          <w:sz w:val="32"/>
          <w:szCs w:val="30"/>
          <w:lang w:val="en-US" w:eastAsia="zh-CN"/>
          <w:rPrChange w:id="741" w:author="SUE" w:date="2026-09-30T13:53:31Z">
            <w:rPr>
              <w:ins w:id="742" w:author="下江民系" w:date="2026-09-29T15:43:38Z"/>
              <w:rFonts w:hint="default"/>
              <w:lang w:val="en-US" w:eastAsia="zh-CN"/>
            </w:rPr>
          </w:rPrChange>
        </w:rPr>
        <w:pPrChange w:id="739" w:author="下江民系" w:date="2026-09-29T15:43:54Z">
          <w:pPr/>
        </w:pPrChange>
      </w:pPr>
      <w:ins w:id="743" w:author="下江民系" w:date="2026-09-29T15:43:59Z">
        <w:r>
          <w:rPr>
            <w:rFonts w:hint="default" w:ascii="Times New Roman" w:hAnsi="Times New Roman" w:eastAsia="仿宋_GB2312" w:cs="Times New Roman"/>
            <w:kern w:val="0"/>
            <w:sz w:val="32"/>
            <w:szCs w:val="30"/>
            <w:lang w:val="en-US" w:eastAsia="zh-CN"/>
            <w:rPrChange w:id="744" w:author="SUE" w:date="2026-09-30T13:53:31Z">
              <w:rPr>
                <w:rFonts w:hint="eastAsia" w:ascii="仿宋_GB2312" w:hAnsi="宋体" w:eastAsia="仿宋_GB2312" w:cs="宋体"/>
                <w:kern w:val="0"/>
                <w:sz w:val="32"/>
                <w:szCs w:val="30"/>
                <w:lang w:val="en-US" w:eastAsia="zh-CN"/>
              </w:rPr>
            </w:rPrChange>
          </w:rPr>
          <w:t>2</w:t>
        </w:r>
      </w:ins>
      <w:ins w:id="746" w:author="下江民系" w:date="2026-09-29T15:44:00Z">
        <w:r>
          <w:rPr>
            <w:rFonts w:hint="default" w:ascii="Times New Roman" w:hAnsi="Times New Roman" w:eastAsia="仿宋_GB2312" w:cs="Times New Roman"/>
            <w:kern w:val="0"/>
            <w:sz w:val="32"/>
            <w:szCs w:val="30"/>
            <w:lang w:val="en-US" w:eastAsia="zh-CN"/>
            <w:rPrChange w:id="747" w:author="SUE" w:date="2026-09-30T13:53:31Z">
              <w:rPr>
                <w:rFonts w:hint="eastAsia" w:ascii="仿宋_GB2312" w:hAnsi="宋体" w:eastAsia="仿宋_GB2312" w:cs="宋体"/>
                <w:kern w:val="0"/>
                <w:sz w:val="32"/>
                <w:szCs w:val="30"/>
                <w:lang w:val="en-US" w:eastAsia="zh-CN"/>
              </w:rPr>
            </w:rPrChange>
          </w:rPr>
          <w:t>.</w:t>
        </w:r>
      </w:ins>
      <w:ins w:id="749" w:author="下江民系" w:date="2026-09-29T15:44:00Z">
        <w:del w:id="750" w:author="SUE" w:date="2026-09-30T13:45:45Z">
          <w:r>
            <w:rPr>
              <w:rFonts w:hint="default" w:ascii="Times New Roman" w:hAnsi="Times New Roman" w:eastAsia="仿宋_GB2312" w:cs="Times New Roman"/>
              <w:kern w:val="0"/>
              <w:sz w:val="32"/>
              <w:szCs w:val="30"/>
              <w:lang w:val="en-US" w:eastAsia="zh-CN"/>
              <w:rPrChange w:id="751" w:author="SUE" w:date="2026-09-30T13:53:31Z">
                <w:rPr>
                  <w:rFonts w:hint="eastAsia" w:ascii="仿宋_GB2312" w:hAnsi="宋体" w:eastAsia="仿宋_GB2312" w:cs="宋体"/>
                  <w:kern w:val="0"/>
                  <w:sz w:val="32"/>
                  <w:szCs w:val="30"/>
                  <w:lang w:val="en-US" w:eastAsia="zh-CN"/>
                </w:rPr>
              </w:rPrChange>
            </w:rPr>
            <w:delText xml:space="preserve"> </w:delText>
          </w:r>
        </w:del>
      </w:ins>
      <w:ins w:id="754" w:author="下江民系" w:date="2026-09-29T15:43:38Z">
        <w:r>
          <w:rPr>
            <w:rFonts w:hint="default" w:ascii="Times New Roman" w:hAnsi="Times New Roman" w:eastAsia="仿宋_GB2312" w:cs="Times New Roman"/>
            <w:kern w:val="0"/>
            <w:sz w:val="32"/>
            <w:szCs w:val="30"/>
            <w:lang w:val="en-US" w:eastAsia="zh-CN"/>
            <w:rPrChange w:id="755" w:author="SUE" w:date="2026-09-30T13:53:31Z">
              <w:rPr>
                <w:rFonts w:hint="eastAsia"/>
                <w:lang w:val="en-US" w:eastAsia="zh-CN"/>
              </w:rPr>
            </w:rPrChange>
          </w:rPr>
          <w:t>高校思政课教学案例的开发与运用研究</w:t>
        </w:r>
      </w:ins>
    </w:p>
    <w:p w14:paraId="03B0BBC4">
      <w:pPr>
        <w:spacing w:line="560" w:lineRule="exact"/>
        <w:ind w:right="-57" w:firstLine="640" w:firstLineChars="200"/>
        <w:rPr>
          <w:ins w:id="758" w:author="下江民系" w:date="2026-09-29T15:43:38Z"/>
          <w:rFonts w:hint="default" w:ascii="Times New Roman" w:hAnsi="Times New Roman" w:eastAsia="仿宋_GB2312" w:cs="Times New Roman"/>
          <w:kern w:val="0"/>
          <w:sz w:val="32"/>
          <w:szCs w:val="30"/>
          <w:lang w:val="en-US" w:eastAsia="zh-CN"/>
          <w:rPrChange w:id="759" w:author="SUE" w:date="2026-09-30T13:53:31Z">
            <w:rPr>
              <w:ins w:id="760" w:author="下江民系" w:date="2026-09-29T15:43:38Z"/>
              <w:rFonts w:hint="default"/>
              <w:lang w:val="en-US" w:eastAsia="zh-CN"/>
            </w:rPr>
          </w:rPrChange>
        </w:rPr>
        <w:pPrChange w:id="757" w:author="下江民系" w:date="2026-09-29T15:43:54Z">
          <w:pPr/>
        </w:pPrChange>
      </w:pPr>
      <w:ins w:id="761" w:author="下江民系" w:date="2026-09-29T15:44:02Z">
        <w:r>
          <w:rPr>
            <w:rFonts w:hint="default" w:ascii="Times New Roman" w:hAnsi="Times New Roman" w:eastAsia="仿宋_GB2312" w:cs="Times New Roman"/>
            <w:kern w:val="0"/>
            <w:sz w:val="32"/>
            <w:szCs w:val="30"/>
            <w:lang w:val="en-US" w:eastAsia="zh-CN"/>
            <w:rPrChange w:id="762" w:author="SUE" w:date="2026-09-30T13:53:31Z">
              <w:rPr>
                <w:rFonts w:hint="eastAsia" w:ascii="仿宋_GB2312" w:hAnsi="宋体" w:eastAsia="仿宋_GB2312" w:cs="宋体"/>
                <w:kern w:val="0"/>
                <w:sz w:val="32"/>
                <w:szCs w:val="30"/>
                <w:lang w:val="en-US" w:eastAsia="zh-CN"/>
              </w:rPr>
            </w:rPrChange>
          </w:rPr>
          <w:t>3</w:t>
        </w:r>
      </w:ins>
      <w:ins w:id="764" w:author="下江民系" w:date="2026-09-29T15:44:03Z">
        <w:r>
          <w:rPr>
            <w:rFonts w:hint="default" w:ascii="Times New Roman" w:hAnsi="Times New Roman" w:eastAsia="仿宋_GB2312" w:cs="Times New Roman"/>
            <w:kern w:val="0"/>
            <w:sz w:val="32"/>
            <w:szCs w:val="30"/>
            <w:lang w:val="en-US" w:eastAsia="zh-CN"/>
            <w:rPrChange w:id="765" w:author="SUE" w:date="2026-09-30T13:53:31Z">
              <w:rPr>
                <w:rFonts w:hint="eastAsia" w:ascii="仿宋_GB2312" w:hAnsi="宋体" w:eastAsia="仿宋_GB2312" w:cs="宋体"/>
                <w:kern w:val="0"/>
                <w:sz w:val="32"/>
                <w:szCs w:val="30"/>
                <w:lang w:val="en-US" w:eastAsia="zh-CN"/>
              </w:rPr>
            </w:rPrChange>
          </w:rPr>
          <w:t>.</w:t>
        </w:r>
      </w:ins>
      <w:ins w:id="767" w:author="下江民系" w:date="2026-09-29T15:44:03Z">
        <w:del w:id="768" w:author="SUE" w:date="2026-09-30T13:45:45Z">
          <w:r>
            <w:rPr>
              <w:rFonts w:hint="default" w:ascii="Times New Roman" w:hAnsi="Times New Roman" w:eastAsia="仿宋_GB2312" w:cs="Times New Roman"/>
              <w:kern w:val="0"/>
              <w:sz w:val="32"/>
              <w:szCs w:val="30"/>
              <w:lang w:val="en-US" w:eastAsia="zh-CN"/>
              <w:rPrChange w:id="769" w:author="SUE" w:date="2026-09-30T13:53:31Z">
                <w:rPr>
                  <w:rFonts w:hint="eastAsia" w:ascii="仿宋_GB2312" w:hAnsi="宋体" w:eastAsia="仿宋_GB2312" w:cs="宋体"/>
                  <w:kern w:val="0"/>
                  <w:sz w:val="32"/>
                  <w:szCs w:val="30"/>
                  <w:lang w:val="en-US" w:eastAsia="zh-CN"/>
                </w:rPr>
              </w:rPrChange>
            </w:rPr>
            <w:delText xml:space="preserve"> </w:delText>
          </w:r>
        </w:del>
      </w:ins>
      <w:ins w:id="772" w:author="下江民系" w:date="2026-09-29T15:43:38Z">
        <w:r>
          <w:rPr>
            <w:rFonts w:hint="default" w:ascii="Times New Roman" w:hAnsi="Times New Roman" w:eastAsia="仿宋_GB2312" w:cs="Times New Roman"/>
            <w:kern w:val="0"/>
            <w:sz w:val="32"/>
            <w:szCs w:val="30"/>
            <w:lang w:val="en-US" w:eastAsia="zh-CN"/>
            <w:rPrChange w:id="773" w:author="SUE" w:date="2026-09-30T13:53:31Z">
              <w:rPr>
                <w:rFonts w:hint="eastAsia"/>
                <w:lang w:val="en-US" w:eastAsia="zh-CN"/>
              </w:rPr>
            </w:rPrChange>
          </w:rPr>
          <w:t>思政课教师理论功底提升路径研究</w:t>
        </w:r>
      </w:ins>
    </w:p>
    <w:p w14:paraId="45750A2C">
      <w:pPr>
        <w:spacing w:line="560" w:lineRule="exact"/>
        <w:ind w:right="-57" w:firstLine="640" w:firstLineChars="200"/>
        <w:rPr>
          <w:ins w:id="776" w:author="下江民系" w:date="2026-09-29T15:43:38Z"/>
          <w:rFonts w:hint="default" w:ascii="Times New Roman" w:hAnsi="Times New Roman" w:eastAsia="仿宋_GB2312" w:cs="Times New Roman"/>
          <w:kern w:val="0"/>
          <w:sz w:val="32"/>
          <w:szCs w:val="30"/>
          <w:lang w:val="en-US" w:eastAsia="zh-CN"/>
          <w:rPrChange w:id="777" w:author="SUE" w:date="2026-09-30T13:53:31Z">
            <w:rPr>
              <w:ins w:id="778" w:author="下江民系" w:date="2026-09-29T15:43:38Z"/>
              <w:rFonts w:hint="eastAsia"/>
              <w:lang w:val="en-US" w:eastAsia="zh-CN"/>
            </w:rPr>
          </w:rPrChange>
        </w:rPr>
        <w:pPrChange w:id="775" w:author="下江民系" w:date="2026-09-29T15:43:54Z">
          <w:pPr/>
        </w:pPrChange>
      </w:pPr>
      <w:ins w:id="779" w:author="下江民系" w:date="2026-09-29T15:44:07Z">
        <w:r>
          <w:rPr>
            <w:rFonts w:hint="default" w:ascii="Times New Roman" w:hAnsi="Times New Roman" w:eastAsia="仿宋_GB2312" w:cs="Times New Roman"/>
            <w:kern w:val="0"/>
            <w:sz w:val="32"/>
            <w:szCs w:val="30"/>
            <w:lang w:val="en-US" w:eastAsia="zh-CN"/>
            <w:rPrChange w:id="780" w:author="SUE" w:date="2026-09-30T13:53:31Z">
              <w:rPr>
                <w:rFonts w:hint="eastAsia" w:ascii="仿宋_GB2312" w:hAnsi="宋体" w:eastAsia="仿宋_GB2312" w:cs="宋体"/>
                <w:kern w:val="0"/>
                <w:sz w:val="32"/>
                <w:szCs w:val="30"/>
                <w:lang w:val="en-US" w:eastAsia="zh-CN"/>
              </w:rPr>
            </w:rPrChange>
          </w:rPr>
          <w:t>4.</w:t>
        </w:r>
      </w:ins>
      <w:ins w:id="782" w:author="下江民系" w:date="2026-09-29T15:44:08Z">
        <w:del w:id="783" w:author="SUE" w:date="2026-09-30T13:45:45Z">
          <w:r>
            <w:rPr>
              <w:rFonts w:hint="default" w:ascii="Times New Roman" w:hAnsi="Times New Roman" w:eastAsia="仿宋_GB2312" w:cs="Times New Roman"/>
              <w:kern w:val="0"/>
              <w:sz w:val="32"/>
              <w:szCs w:val="30"/>
              <w:lang w:val="en-US" w:eastAsia="zh-CN"/>
              <w:rPrChange w:id="784" w:author="SUE" w:date="2026-09-30T13:53:31Z">
                <w:rPr>
                  <w:rFonts w:hint="eastAsia" w:ascii="仿宋_GB2312" w:hAnsi="宋体" w:eastAsia="仿宋_GB2312" w:cs="宋体"/>
                  <w:kern w:val="0"/>
                  <w:sz w:val="32"/>
                  <w:szCs w:val="30"/>
                  <w:lang w:val="en-US" w:eastAsia="zh-CN"/>
                </w:rPr>
              </w:rPrChange>
            </w:rPr>
            <w:delText xml:space="preserve"> </w:delText>
          </w:r>
        </w:del>
      </w:ins>
      <w:ins w:id="787" w:author="下江民系" w:date="2026-09-29T15:43:38Z">
        <w:r>
          <w:rPr>
            <w:rFonts w:hint="default" w:ascii="Times New Roman" w:hAnsi="Times New Roman" w:eastAsia="仿宋_GB2312" w:cs="Times New Roman"/>
            <w:kern w:val="0"/>
            <w:sz w:val="32"/>
            <w:szCs w:val="30"/>
            <w:lang w:val="en-US" w:eastAsia="zh-CN"/>
            <w:rPrChange w:id="788" w:author="SUE" w:date="2026-09-30T13:53:31Z">
              <w:rPr>
                <w:rFonts w:hint="eastAsia"/>
                <w:lang w:val="en-US" w:eastAsia="zh-CN"/>
              </w:rPr>
            </w:rPrChange>
          </w:rPr>
          <w:t>高校思政课实践课堂教学与学生知行转化实效研究</w:t>
        </w:r>
      </w:ins>
    </w:p>
    <w:p w14:paraId="7CDDF2CD">
      <w:pPr>
        <w:spacing w:line="560" w:lineRule="exact"/>
        <w:ind w:right="-57" w:firstLine="640" w:firstLineChars="200"/>
        <w:rPr>
          <w:ins w:id="791" w:author="下江民系" w:date="2026-09-29T15:43:38Z"/>
          <w:rFonts w:hint="default" w:ascii="Times New Roman" w:hAnsi="Times New Roman" w:eastAsia="仿宋_GB2312" w:cs="Times New Roman"/>
          <w:kern w:val="0"/>
          <w:sz w:val="32"/>
          <w:szCs w:val="30"/>
          <w:lang w:val="en-US" w:eastAsia="zh-CN"/>
          <w:rPrChange w:id="792" w:author="SUE" w:date="2026-09-30T13:53:31Z">
            <w:rPr>
              <w:ins w:id="793" w:author="下江民系" w:date="2026-09-29T15:43:38Z"/>
              <w:rFonts w:hint="default" w:eastAsia="仿宋_GB2312"/>
              <w:lang w:val="en-US" w:eastAsia="zh-CN"/>
            </w:rPr>
          </w:rPrChange>
        </w:rPr>
        <w:pPrChange w:id="790" w:author="下江民系" w:date="2026-09-29T15:43:54Z">
          <w:pPr/>
        </w:pPrChange>
      </w:pPr>
      <w:ins w:id="794" w:author="下江民系" w:date="2026-09-29T15:44:09Z">
        <w:r>
          <w:rPr>
            <w:rFonts w:hint="default" w:ascii="Times New Roman" w:hAnsi="Times New Roman" w:eastAsia="仿宋_GB2312" w:cs="Times New Roman"/>
            <w:kern w:val="0"/>
            <w:sz w:val="32"/>
            <w:szCs w:val="30"/>
            <w:lang w:val="en-US" w:eastAsia="zh-CN"/>
            <w:rPrChange w:id="795" w:author="SUE" w:date="2026-09-30T13:53:31Z">
              <w:rPr>
                <w:rFonts w:hint="eastAsia" w:ascii="仿宋_GB2312" w:hAnsi="宋体" w:eastAsia="仿宋_GB2312" w:cs="宋体"/>
                <w:kern w:val="0"/>
                <w:sz w:val="32"/>
                <w:szCs w:val="30"/>
                <w:lang w:val="en-US" w:eastAsia="zh-CN"/>
              </w:rPr>
            </w:rPrChange>
          </w:rPr>
          <w:t>5</w:t>
        </w:r>
      </w:ins>
      <w:ins w:id="797" w:author="下江民系" w:date="2026-09-29T15:44:10Z">
        <w:r>
          <w:rPr>
            <w:rFonts w:hint="default" w:ascii="Times New Roman" w:hAnsi="Times New Roman" w:eastAsia="仿宋_GB2312" w:cs="Times New Roman"/>
            <w:kern w:val="0"/>
            <w:sz w:val="32"/>
            <w:szCs w:val="30"/>
            <w:lang w:val="en-US" w:eastAsia="zh-CN"/>
            <w:rPrChange w:id="798" w:author="SUE" w:date="2026-09-30T13:53:31Z">
              <w:rPr>
                <w:rFonts w:hint="eastAsia" w:ascii="仿宋_GB2312" w:hAnsi="宋体" w:eastAsia="仿宋_GB2312" w:cs="宋体"/>
                <w:kern w:val="0"/>
                <w:sz w:val="32"/>
                <w:szCs w:val="30"/>
                <w:lang w:val="en-US" w:eastAsia="zh-CN"/>
              </w:rPr>
            </w:rPrChange>
          </w:rPr>
          <w:t>.</w:t>
        </w:r>
      </w:ins>
      <w:ins w:id="800" w:author="下江民系" w:date="2026-09-29T15:44:10Z">
        <w:del w:id="801" w:author="SUE" w:date="2026-09-30T13:45:45Z">
          <w:r>
            <w:rPr>
              <w:rFonts w:hint="default" w:ascii="Times New Roman" w:hAnsi="Times New Roman" w:eastAsia="仿宋_GB2312" w:cs="Times New Roman"/>
              <w:kern w:val="0"/>
              <w:sz w:val="32"/>
              <w:szCs w:val="30"/>
              <w:lang w:val="en-US" w:eastAsia="zh-CN"/>
              <w:rPrChange w:id="802" w:author="SUE" w:date="2026-09-30T13:53:31Z">
                <w:rPr>
                  <w:rFonts w:hint="eastAsia" w:ascii="仿宋_GB2312" w:hAnsi="宋体" w:eastAsia="仿宋_GB2312" w:cs="宋体"/>
                  <w:kern w:val="0"/>
                  <w:sz w:val="32"/>
                  <w:szCs w:val="30"/>
                  <w:lang w:val="en-US" w:eastAsia="zh-CN"/>
                </w:rPr>
              </w:rPrChange>
            </w:rPr>
            <w:delText xml:space="preserve"> </w:delText>
          </w:r>
        </w:del>
      </w:ins>
      <w:ins w:id="805" w:author="下江民系" w:date="2026-09-29T15:43:38Z">
        <w:r>
          <w:rPr>
            <w:rFonts w:hint="default" w:ascii="Times New Roman" w:hAnsi="Times New Roman" w:eastAsia="仿宋_GB2312" w:cs="Times New Roman"/>
            <w:kern w:val="0"/>
            <w:sz w:val="32"/>
            <w:szCs w:val="30"/>
            <w:lang w:val="en-US" w:eastAsia="zh-CN"/>
            <w:rPrChange w:id="806" w:author="SUE" w:date="2026-09-30T13:53:31Z">
              <w:rPr>
                <w:rFonts w:hint="eastAsia"/>
                <w:lang w:val="en-US" w:eastAsia="zh-CN"/>
              </w:rPr>
            </w:rPrChange>
          </w:rPr>
          <w:t>高校思政课实践教学校地协同机制研究</w:t>
        </w:r>
      </w:ins>
    </w:p>
    <w:p w14:paraId="3CEC31C9">
      <w:pPr>
        <w:spacing w:line="560" w:lineRule="exact"/>
        <w:ind w:right="-57" w:firstLine="640" w:firstLineChars="200"/>
        <w:rPr>
          <w:ins w:id="809" w:author="下江民系" w:date="2026-09-29T15:43:38Z"/>
          <w:rFonts w:hint="default" w:ascii="Times New Roman" w:hAnsi="Times New Roman" w:eastAsia="仿宋_GB2312" w:cs="Times New Roman"/>
          <w:kern w:val="0"/>
          <w:sz w:val="32"/>
          <w:szCs w:val="30"/>
          <w:rPrChange w:id="810" w:author="SUE" w:date="2026-09-30T13:53:31Z">
            <w:rPr>
              <w:ins w:id="811" w:author="下江民系" w:date="2026-09-29T15:43:38Z"/>
              <w:rFonts w:hint="eastAsia"/>
            </w:rPr>
          </w:rPrChange>
        </w:rPr>
        <w:pPrChange w:id="808" w:author="下江民系" w:date="2026-09-29T15:43:54Z">
          <w:pPr/>
        </w:pPrChange>
      </w:pPr>
      <w:ins w:id="812" w:author="下江民系" w:date="2026-09-29T15:44:12Z">
        <w:r>
          <w:rPr>
            <w:rFonts w:hint="default" w:ascii="Times New Roman" w:hAnsi="Times New Roman" w:eastAsia="仿宋_GB2312" w:cs="Times New Roman"/>
            <w:kern w:val="0"/>
            <w:sz w:val="32"/>
            <w:szCs w:val="30"/>
            <w:lang w:val="en-US" w:eastAsia="zh-CN"/>
            <w:rPrChange w:id="813" w:author="SUE" w:date="2026-09-30T13:53:31Z">
              <w:rPr>
                <w:rFonts w:hint="eastAsia" w:ascii="仿宋_GB2312" w:hAnsi="宋体" w:eastAsia="仿宋_GB2312" w:cs="宋体"/>
                <w:kern w:val="0"/>
                <w:sz w:val="32"/>
                <w:szCs w:val="30"/>
                <w:lang w:val="en-US" w:eastAsia="zh-CN"/>
              </w:rPr>
            </w:rPrChange>
          </w:rPr>
          <w:t>6.</w:t>
        </w:r>
      </w:ins>
      <w:ins w:id="815" w:author="下江民系" w:date="2026-09-29T15:44:13Z">
        <w:del w:id="816" w:author="SUE" w:date="2026-09-30T13:45:45Z">
          <w:r>
            <w:rPr>
              <w:rFonts w:hint="default" w:ascii="Times New Roman" w:hAnsi="Times New Roman" w:eastAsia="仿宋_GB2312" w:cs="Times New Roman"/>
              <w:kern w:val="0"/>
              <w:sz w:val="32"/>
              <w:szCs w:val="30"/>
              <w:lang w:val="en-US" w:eastAsia="zh-CN"/>
              <w:rPrChange w:id="817" w:author="SUE" w:date="2026-09-30T13:53:31Z">
                <w:rPr>
                  <w:rFonts w:hint="eastAsia" w:ascii="仿宋_GB2312" w:hAnsi="宋体" w:eastAsia="仿宋_GB2312" w:cs="宋体"/>
                  <w:kern w:val="0"/>
                  <w:sz w:val="32"/>
                  <w:szCs w:val="30"/>
                  <w:lang w:val="en-US" w:eastAsia="zh-CN"/>
                </w:rPr>
              </w:rPrChange>
            </w:rPr>
            <w:delText xml:space="preserve"> </w:delText>
          </w:r>
        </w:del>
      </w:ins>
      <w:ins w:id="820" w:author="下江民系" w:date="2026-09-29T15:43:38Z">
        <w:r>
          <w:rPr>
            <w:rFonts w:hint="default" w:ascii="Times New Roman" w:hAnsi="Times New Roman" w:eastAsia="仿宋_GB2312" w:cs="Times New Roman"/>
            <w:kern w:val="0"/>
            <w:sz w:val="32"/>
            <w:szCs w:val="30"/>
            <w:rPrChange w:id="821" w:author="SUE" w:date="2026-09-30T13:53:31Z">
              <w:rPr>
                <w:rFonts w:hint="eastAsia"/>
              </w:rPr>
            </w:rPrChange>
          </w:rPr>
          <w:t>思政课实践教学基地建设与</w:t>
        </w:r>
      </w:ins>
      <w:ins w:id="823" w:author="下江民系" w:date="2026-09-29T15:43:38Z">
        <w:r>
          <w:rPr>
            <w:rFonts w:hint="default" w:ascii="Times New Roman" w:hAnsi="Times New Roman" w:eastAsia="仿宋_GB2312" w:cs="Times New Roman"/>
            <w:kern w:val="0"/>
            <w:sz w:val="32"/>
            <w:szCs w:val="30"/>
            <w:lang w:val="en-US" w:eastAsia="zh-CN"/>
            <w:rPrChange w:id="824" w:author="SUE" w:date="2026-09-30T13:53:31Z">
              <w:rPr>
                <w:rFonts w:hint="eastAsia"/>
                <w:lang w:val="en-US" w:eastAsia="zh-CN"/>
              </w:rPr>
            </w:rPrChange>
          </w:rPr>
          <w:t>运行机制</w:t>
        </w:r>
      </w:ins>
      <w:ins w:id="826" w:author="下江民系" w:date="2026-09-29T15:43:38Z">
        <w:r>
          <w:rPr>
            <w:rFonts w:hint="default" w:ascii="Times New Roman" w:hAnsi="Times New Roman" w:eastAsia="仿宋_GB2312" w:cs="Times New Roman"/>
            <w:kern w:val="0"/>
            <w:sz w:val="32"/>
            <w:szCs w:val="30"/>
            <w:rPrChange w:id="827" w:author="SUE" w:date="2026-09-30T13:53:31Z">
              <w:rPr>
                <w:rFonts w:hint="eastAsia"/>
              </w:rPr>
            </w:rPrChange>
          </w:rPr>
          <w:t>研究</w:t>
        </w:r>
      </w:ins>
    </w:p>
    <w:p w14:paraId="2A2F5C73">
      <w:pPr>
        <w:spacing w:line="560" w:lineRule="exact"/>
        <w:ind w:right="-57" w:firstLine="640" w:firstLineChars="200"/>
        <w:rPr>
          <w:ins w:id="830" w:author="下江民系" w:date="2026-09-29T15:43:38Z"/>
          <w:rFonts w:hint="default" w:ascii="Times New Roman" w:hAnsi="Times New Roman" w:eastAsia="仿宋_GB2312" w:cs="Times New Roman"/>
          <w:kern w:val="0"/>
          <w:sz w:val="32"/>
          <w:szCs w:val="30"/>
          <w:lang w:eastAsia="zh-CN"/>
          <w:rPrChange w:id="831" w:author="SUE" w:date="2026-09-30T13:53:31Z">
            <w:rPr>
              <w:ins w:id="832" w:author="下江民系" w:date="2026-09-29T15:43:38Z"/>
              <w:rFonts w:hint="eastAsia"/>
              <w:lang w:eastAsia="zh-CN"/>
            </w:rPr>
          </w:rPrChange>
        </w:rPr>
        <w:pPrChange w:id="829" w:author="下江民系" w:date="2026-09-29T15:43:54Z">
          <w:pPr/>
        </w:pPrChange>
      </w:pPr>
      <w:ins w:id="833" w:author="下江民系" w:date="2026-09-29T15:44:14Z">
        <w:r>
          <w:rPr>
            <w:rFonts w:hint="default" w:ascii="Times New Roman" w:hAnsi="Times New Roman" w:eastAsia="仿宋_GB2312" w:cs="Times New Roman"/>
            <w:kern w:val="0"/>
            <w:sz w:val="32"/>
            <w:szCs w:val="30"/>
            <w:lang w:val="en-US" w:eastAsia="zh-CN"/>
            <w:rPrChange w:id="834" w:author="SUE" w:date="2026-09-30T13:53:31Z">
              <w:rPr>
                <w:rFonts w:hint="eastAsia" w:ascii="仿宋_GB2312" w:hAnsi="宋体" w:eastAsia="仿宋_GB2312" w:cs="宋体"/>
                <w:kern w:val="0"/>
                <w:sz w:val="32"/>
                <w:szCs w:val="30"/>
                <w:lang w:val="en-US" w:eastAsia="zh-CN"/>
              </w:rPr>
            </w:rPrChange>
          </w:rPr>
          <w:t>7.</w:t>
        </w:r>
      </w:ins>
      <w:ins w:id="836" w:author="下江民系" w:date="2026-09-29T15:44:15Z">
        <w:del w:id="837" w:author="SUE" w:date="2026-09-30T13:45:45Z">
          <w:r>
            <w:rPr>
              <w:rFonts w:hint="default" w:ascii="Times New Roman" w:hAnsi="Times New Roman" w:eastAsia="仿宋_GB2312" w:cs="Times New Roman"/>
              <w:kern w:val="0"/>
              <w:sz w:val="32"/>
              <w:szCs w:val="30"/>
              <w:lang w:val="en-US" w:eastAsia="zh-CN"/>
              <w:rPrChange w:id="838" w:author="SUE" w:date="2026-09-30T13:53:31Z">
                <w:rPr>
                  <w:rFonts w:hint="eastAsia" w:ascii="仿宋_GB2312" w:hAnsi="宋体" w:eastAsia="仿宋_GB2312" w:cs="宋体"/>
                  <w:kern w:val="0"/>
                  <w:sz w:val="32"/>
                  <w:szCs w:val="30"/>
                  <w:lang w:val="en-US" w:eastAsia="zh-CN"/>
                </w:rPr>
              </w:rPrChange>
            </w:rPr>
            <w:delText xml:space="preserve"> </w:delText>
          </w:r>
        </w:del>
      </w:ins>
      <w:ins w:id="841" w:author="下江民系" w:date="2026-09-29T15:43:38Z">
        <w:r>
          <w:rPr>
            <w:rFonts w:hint="default" w:ascii="Times New Roman" w:hAnsi="Times New Roman" w:eastAsia="仿宋_GB2312" w:cs="Times New Roman"/>
            <w:kern w:val="0"/>
            <w:sz w:val="32"/>
            <w:szCs w:val="30"/>
            <w:rPrChange w:id="842" w:author="SUE" w:date="2026-09-30T13:53:31Z">
              <w:rPr>
                <w:rFonts w:hint="eastAsia"/>
              </w:rPr>
            </w:rPrChange>
          </w:rPr>
          <w:t>地方红色资源转化为思政课教学资源的开发应用研究</w:t>
        </w:r>
      </w:ins>
    </w:p>
    <w:p w14:paraId="48FB2661">
      <w:pPr>
        <w:spacing w:line="560" w:lineRule="exact"/>
        <w:ind w:right="-57" w:firstLine="640" w:firstLineChars="200"/>
        <w:rPr>
          <w:ins w:id="845" w:author="下江民系" w:date="2026-09-29T15:43:38Z"/>
          <w:rFonts w:hint="default" w:ascii="Times New Roman" w:hAnsi="Times New Roman" w:eastAsia="仿宋_GB2312" w:cs="Times New Roman"/>
          <w:kern w:val="0"/>
          <w:sz w:val="32"/>
          <w:szCs w:val="30"/>
          <w:rPrChange w:id="846" w:author="SUE" w:date="2026-09-30T13:53:31Z">
            <w:rPr>
              <w:ins w:id="847" w:author="下江民系" w:date="2026-09-29T15:43:38Z"/>
              <w:rFonts w:hint="eastAsia"/>
            </w:rPr>
          </w:rPrChange>
        </w:rPr>
        <w:pPrChange w:id="844" w:author="下江民系" w:date="2026-09-29T15:43:54Z">
          <w:pPr/>
        </w:pPrChange>
      </w:pPr>
      <w:ins w:id="848" w:author="下江民系" w:date="2026-09-29T15:44:18Z">
        <w:r>
          <w:rPr>
            <w:rFonts w:hint="default" w:ascii="Times New Roman" w:hAnsi="Times New Roman" w:eastAsia="仿宋_GB2312" w:cs="Times New Roman"/>
            <w:kern w:val="0"/>
            <w:sz w:val="32"/>
            <w:szCs w:val="30"/>
            <w:lang w:val="en-US" w:eastAsia="zh-CN"/>
            <w:rPrChange w:id="849" w:author="SUE" w:date="2026-09-30T13:53:31Z">
              <w:rPr>
                <w:rFonts w:hint="eastAsia" w:ascii="仿宋_GB2312" w:hAnsi="宋体" w:eastAsia="仿宋_GB2312" w:cs="宋体"/>
                <w:kern w:val="0"/>
                <w:sz w:val="32"/>
                <w:szCs w:val="30"/>
                <w:lang w:val="en-US" w:eastAsia="zh-CN"/>
              </w:rPr>
            </w:rPrChange>
          </w:rPr>
          <w:t>8.</w:t>
        </w:r>
      </w:ins>
      <w:ins w:id="851" w:author="下江民系" w:date="2026-09-29T15:44:18Z">
        <w:del w:id="852" w:author="SUE" w:date="2026-09-30T13:45:45Z">
          <w:r>
            <w:rPr>
              <w:rFonts w:hint="default" w:ascii="Times New Roman" w:hAnsi="Times New Roman" w:eastAsia="仿宋_GB2312" w:cs="Times New Roman"/>
              <w:kern w:val="0"/>
              <w:sz w:val="32"/>
              <w:szCs w:val="30"/>
              <w:lang w:val="en-US" w:eastAsia="zh-CN"/>
              <w:rPrChange w:id="853" w:author="SUE" w:date="2026-09-30T13:53:31Z">
                <w:rPr>
                  <w:rFonts w:hint="eastAsia" w:ascii="仿宋_GB2312" w:hAnsi="宋体" w:eastAsia="仿宋_GB2312" w:cs="宋体"/>
                  <w:kern w:val="0"/>
                  <w:sz w:val="32"/>
                  <w:szCs w:val="30"/>
                  <w:lang w:val="en-US" w:eastAsia="zh-CN"/>
                </w:rPr>
              </w:rPrChange>
            </w:rPr>
            <w:delText xml:space="preserve"> </w:delText>
          </w:r>
        </w:del>
      </w:ins>
      <w:ins w:id="856" w:author="下江民系" w:date="2026-09-29T15:43:38Z">
        <w:r>
          <w:rPr>
            <w:rFonts w:hint="default" w:ascii="Times New Roman" w:hAnsi="Times New Roman" w:eastAsia="仿宋_GB2312" w:cs="Times New Roman"/>
            <w:kern w:val="0"/>
            <w:sz w:val="32"/>
            <w:szCs w:val="30"/>
            <w:rPrChange w:id="857" w:author="SUE" w:date="2026-09-30T13:53:31Z">
              <w:rPr>
                <w:rFonts w:hint="eastAsia"/>
              </w:rPr>
            </w:rPrChange>
          </w:rPr>
          <w:t>高校课程思政课堂教学效果与学生获得感研究</w:t>
        </w:r>
      </w:ins>
    </w:p>
    <w:p w14:paraId="7A1392FC">
      <w:pPr>
        <w:spacing w:line="560" w:lineRule="exact"/>
        <w:ind w:right="-57" w:firstLine="640" w:firstLineChars="200"/>
        <w:rPr>
          <w:ins w:id="860" w:author="下江民系" w:date="2026-09-29T15:43:38Z"/>
          <w:rFonts w:hint="default" w:ascii="Times New Roman" w:hAnsi="Times New Roman" w:eastAsia="仿宋_GB2312" w:cs="Times New Roman"/>
          <w:kern w:val="0"/>
          <w:sz w:val="32"/>
          <w:szCs w:val="30"/>
          <w:rPrChange w:id="861" w:author="SUE" w:date="2026-09-30T13:53:31Z">
            <w:rPr>
              <w:ins w:id="862" w:author="下江民系" w:date="2026-09-29T15:43:38Z"/>
              <w:rFonts w:hint="eastAsia"/>
            </w:rPr>
          </w:rPrChange>
        </w:rPr>
        <w:pPrChange w:id="859" w:author="下江民系" w:date="2026-09-29T15:43:54Z">
          <w:pPr/>
        </w:pPrChange>
      </w:pPr>
      <w:ins w:id="863" w:author="下江民系" w:date="2026-09-29T15:44:21Z">
        <w:r>
          <w:rPr>
            <w:rFonts w:hint="default" w:ascii="Times New Roman" w:hAnsi="Times New Roman" w:eastAsia="仿宋_GB2312" w:cs="Times New Roman"/>
            <w:kern w:val="0"/>
            <w:sz w:val="32"/>
            <w:szCs w:val="30"/>
            <w:lang w:val="en-US" w:eastAsia="zh-CN"/>
            <w:rPrChange w:id="864" w:author="SUE" w:date="2026-09-30T13:53:31Z">
              <w:rPr>
                <w:rFonts w:hint="eastAsia" w:ascii="仿宋_GB2312" w:hAnsi="宋体" w:eastAsia="仿宋_GB2312" w:cs="宋体"/>
                <w:kern w:val="0"/>
                <w:sz w:val="32"/>
                <w:szCs w:val="30"/>
                <w:lang w:val="en-US" w:eastAsia="zh-CN"/>
              </w:rPr>
            </w:rPrChange>
          </w:rPr>
          <w:t>9.</w:t>
        </w:r>
      </w:ins>
      <w:ins w:id="866" w:author="下江民系" w:date="2026-09-29T15:44:21Z">
        <w:del w:id="867" w:author="SUE" w:date="2026-09-30T13:45:45Z">
          <w:r>
            <w:rPr>
              <w:rFonts w:hint="default" w:ascii="Times New Roman" w:hAnsi="Times New Roman" w:eastAsia="仿宋_GB2312" w:cs="Times New Roman"/>
              <w:kern w:val="0"/>
              <w:sz w:val="32"/>
              <w:szCs w:val="30"/>
              <w:lang w:val="en-US" w:eastAsia="zh-CN"/>
              <w:rPrChange w:id="868" w:author="SUE" w:date="2026-09-30T13:53:31Z">
                <w:rPr>
                  <w:rFonts w:hint="eastAsia" w:ascii="仿宋_GB2312" w:hAnsi="宋体" w:eastAsia="仿宋_GB2312" w:cs="宋体"/>
                  <w:kern w:val="0"/>
                  <w:sz w:val="32"/>
                  <w:szCs w:val="30"/>
                  <w:lang w:val="en-US" w:eastAsia="zh-CN"/>
                </w:rPr>
              </w:rPrChange>
            </w:rPr>
            <w:delText xml:space="preserve"> </w:delText>
          </w:r>
        </w:del>
      </w:ins>
      <w:ins w:id="871" w:author="下江民系" w:date="2026-09-29T15:43:38Z">
        <w:r>
          <w:rPr>
            <w:rFonts w:hint="default" w:ascii="Times New Roman" w:hAnsi="Times New Roman" w:eastAsia="仿宋_GB2312" w:cs="Times New Roman"/>
            <w:kern w:val="0"/>
            <w:sz w:val="32"/>
            <w:szCs w:val="30"/>
            <w:rPrChange w:id="872" w:author="SUE" w:date="2026-09-30T13:53:31Z">
              <w:rPr>
                <w:rFonts w:hint="eastAsia"/>
              </w:rPr>
            </w:rPrChange>
          </w:rPr>
          <w:t>高校专业课教师课程思政教学能力提升研究</w:t>
        </w:r>
      </w:ins>
    </w:p>
    <w:p w14:paraId="0E285AB9">
      <w:pPr>
        <w:spacing w:line="560" w:lineRule="exact"/>
        <w:ind w:right="-57" w:firstLine="640" w:firstLineChars="200"/>
        <w:rPr>
          <w:ins w:id="875" w:author="下江民系" w:date="2026-09-29T15:43:38Z"/>
          <w:rFonts w:hint="default" w:ascii="Times New Roman" w:hAnsi="Times New Roman" w:eastAsia="仿宋_GB2312" w:cs="Times New Roman"/>
          <w:kern w:val="0"/>
          <w:sz w:val="32"/>
          <w:szCs w:val="30"/>
          <w:lang w:val="en-US" w:eastAsia="zh-CN"/>
          <w:rPrChange w:id="876" w:author="SUE" w:date="2026-09-30T13:53:31Z">
            <w:rPr>
              <w:ins w:id="877" w:author="下江民系" w:date="2026-09-29T15:43:38Z"/>
              <w:rFonts w:hint="eastAsia"/>
              <w:lang w:val="en-US" w:eastAsia="zh-CN"/>
            </w:rPr>
          </w:rPrChange>
        </w:rPr>
        <w:pPrChange w:id="874" w:author="下江民系" w:date="2026-09-29T15:43:54Z">
          <w:pPr/>
        </w:pPrChange>
      </w:pPr>
      <w:ins w:id="878" w:author="下江民系" w:date="2026-09-29T15:44:24Z">
        <w:r>
          <w:rPr>
            <w:rFonts w:hint="default" w:ascii="Times New Roman" w:hAnsi="Times New Roman" w:eastAsia="仿宋_GB2312" w:cs="Times New Roman"/>
            <w:kern w:val="0"/>
            <w:sz w:val="32"/>
            <w:szCs w:val="30"/>
            <w:lang w:val="en-US" w:eastAsia="zh-CN"/>
            <w:rPrChange w:id="879" w:author="SUE" w:date="2026-09-30T13:53:31Z">
              <w:rPr>
                <w:rFonts w:hint="eastAsia" w:ascii="仿宋_GB2312" w:hAnsi="宋体" w:eastAsia="仿宋_GB2312" w:cs="宋体"/>
                <w:kern w:val="0"/>
                <w:sz w:val="32"/>
                <w:szCs w:val="30"/>
                <w:lang w:val="en-US" w:eastAsia="zh-CN"/>
              </w:rPr>
            </w:rPrChange>
          </w:rPr>
          <w:t>10</w:t>
        </w:r>
      </w:ins>
      <w:ins w:id="881" w:author="下江民系" w:date="2026-09-29T15:44:25Z">
        <w:r>
          <w:rPr>
            <w:rFonts w:hint="default" w:ascii="Times New Roman" w:hAnsi="Times New Roman" w:eastAsia="仿宋_GB2312" w:cs="Times New Roman"/>
            <w:kern w:val="0"/>
            <w:sz w:val="32"/>
            <w:szCs w:val="30"/>
            <w:lang w:val="en-US" w:eastAsia="zh-CN"/>
            <w:rPrChange w:id="882" w:author="SUE" w:date="2026-09-30T13:53:31Z">
              <w:rPr>
                <w:rFonts w:hint="eastAsia" w:ascii="仿宋_GB2312" w:hAnsi="宋体" w:eastAsia="仿宋_GB2312" w:cs="宋体"/>
                <w:kern w:val="0"/>
                <w:sz w:val="32"/>
                <w:szCs w:val="30"/>
                <w:lang w:val="en-US" w:eastAsia="zh-CN"/>
              </w:rPr>
            </w:rPrChange>
          </w:rPr>
          <w:t>.</w:t>
        </w:r>
      </w:ins>
      <w:ins w:id="884" w:author="下江民系" w:date="2026-09-29T15:44:25Z">
        <w:del w:id="885" w:author="SUE" w:date="2026-09-30T13:45:45Z">
          <w:r>
            <w:rPr>
              <w:rFonts w:hint="default" w:ascii="Times New Roman" w:hAnsi="Times New Roman" w:eastAsia="仿宋_GB2312" w:cs="Times New Roman"/>
              <w:kern w:val="0"/>
              <w:sz w:val="32"/>
              <w:szCs w:val="30"/>
              <w:lang w:val="en-US" w:eastAsia="zh-CN"/>
              <w:rPrChange w:id="886" w:author="SUE" w:date="2026-09-30T13:53:31Z">
                <w:rPr>
                  <w:rFonts w:hint="eastAsia" w:ascii="仿宋_GB2312" w:hAnsi="宋体" w:eastAsia="仿宋_GB2312" w:cs="宋体"/>
                  <w:kern w:val="0"/>
                  <w:sz w:val="32"/>
                  <w:szCs w:val="30"/>
                  <w:lang w:val="en-US" w:eastAsia="zh-CN"/>
                </w:rPr>
              </w:rPrChange>
            </w:rPr>
            <w:delText xml:space="preserve"> </w:delText>
          </w:r>
        </w:del>
      </w:ins>
      <w:ins w:id="889" w:author="下江民系" w:date="2026-09-29T15:43:38Z">
        <w:r>
          <w:rPr>
            <w:rFonts w:hint="default" w:ascii="Times New Roman" w:hAnsi="Times New Roman" w:eastAsia="仿宋_GB2312" w:cs="Times New Roman"/>
            <w:kern w:val="0"/>
            <w:sz w:val="32"/>
            <w:szCs w:val="30"/>
            <w:lang w:val="en-US" w:eastAsia="zh-CN"/>
            <w:rPrChange w:id="890" w:author="SUE" w:date="2026-09-30T13:53:31Z">
              <w:rPr>
                <w:rFonts w:hint="eastAsia"/>
                <w:lang w:val="en-US" w:eastAsia="zh-CN"/>
              </w:rPr>
            </w:rPrChange>
          </w:rPr>
          <w:t>伟大建党精神融入高校思政教育的落地载体与实施机制研究</w:t>
        </w:r>
      </w:ins>
    </w:p>
    <w:p w14:paraId="4F4F9AB8">
      <w:pPr>
        <w:spacing w:line="560" w:lineRule="exact"/>
        <w:ind w:right="-57" w:firstLine="640" w:firstLineChars="200"/>
        <w:rPr>
          <w:del w:id="892" w:author="下江民系" w:date="2026-09-29T15:43:38Z"/>
          <w:rFonts w:hint="default" w:ascii="Times New Roman" w:hAnsi="Times New Roman" w:eastAsia="仿宋_GB2312" w:cs="Times New Roman"/>
          <w:kern w:val="0"/>
          <w:sz w:val="32"/>
          <w:szCs w:val="30"/>
          <w:rPrChange w:id="893" w:author="SUE" w:date="2026-09-30T13:53:31Z">
            <w:rPr>
              <w:del w:id="894" w:author="下江民系" w:date="2026-09-29T15:43:38Z"/>
              <w:rFonts w:hint="eastAsia" w:ascii="仿宋_GB2312" w:hAnsi="宋体" w:eastAsia="仿宋_GB2312" w:cs="宋体"/>
              <w:kern w:val="0"/>
              <w:sz w:val="32"/>
              <w:szCs w:val="30"/>
            </w:rPr>
          </w:rPrChange>
        </w:rPr>
      </w:pPr>
      <w:del w:id="895" w:author="下江民系" w:date="2026-09-29T15:43:38Z">
        <w:r>
          <w:rPr>
            <w:rFonts w:ascii="Times New Roman" w:hAnsi="Times New Roman" w:eastAsia="仿宋_GB2312" w:cs="Times New Roman"/>
            <w:kern w:val="0"/>
            <w:sz w:val="32"/>
            <w:szCs w:val="30"/>
            <w:rPrChange w:id="896" w:author="SUE" w:date="2026-09-30T13:53:31Z">
              <w:rPr>
                <w:rFonts w:ascii="仿宋_GB2312" w:hAnsi="宋体" w:eastAsia="仿宋_GB2312" w:cs="宋体"/>
                <w:kern w:val="0"/>
                <w:sz w:val="32"/>
                <w:szCs w:val="30"/>
              </w:rPr>
            </w:rPrChange>
          </w:rPr>
          <w:delText>高校思政课案例教学的课堂应用优化与教学实效提升研究</w:delText>
        </w:r>
      </w:del>
    </w:p>
    <w:p w14:paraId="2CB48780">
      <w:pPr>
        <w:spacing w:line="560" w:lineRule="exact"/>
        <w:ind w:right="-57" w:firstLine="640" w:firstLineChars="200"/>
        <w:rPr>
          <w:del w:id="898" w:author="下江民系" w:date="2026-09-29T15:43:38Z"/>
          <w:rFonts w:hint="default" w:ascii="Times New Roman" w:hAnsi="Times New Roman" w:eastAsia="仿宋_GB2312" w:cs="Times New Roman"/>
          <w:kern w:val="0"/>
          <w:sz w:val="32"/>
          <w:szCs w:val="30"/>
          <w:rPrChange w:id="899" w:author="SUE" w:date="2026-09-30T13:53:31Z">
            <w:rPr>
              <w:del w:id="900" w:author="下江民系" w:date="2026-09-29T15:43:38Z"/>
              <w:rFonts w:hint="eastAsia" w:ascii="仿宋_GB2312" w:hAnsi="宋体" w:eastAsia="仿宋_GB2312" w:cs="宋体"/>
              <w:kern w:val="0"/>
              <w:sz w:val="32"/>
              <w:szCs w:val="30"/>
            </w:rPr>
          </w:rPrChange>
        </w:rPr>
      </w:pPr>
      <w:del w:id="901" w:author="下江民系" w:date="2026-09-29T15:43:38Z">
        <w:r>
          <w:rPr>
            <w:rFonts w:hint="default" w:ascii="Times New Roman" w:hAnsi="Times New Roman" w:eastAsia="仿宋_GB2312" w:cs="Times New Roman"/>
            <w:kern w:val="0"/>
            <w:sz w:val="32"/>
            <w:szCs w:val="30"/>
            <w:rPrChange w:id="902" w:author="SUE" w:date="2026-09-30T13:53:31Z">
              <w:rPr>
                <w:rFonts w:hint="eastAsia" w:ascii="仿宋_GB2312" w:hAnsi="宋体" w:eastAsia="仿宋_GB2312" w:cs="宋体"/>
                <w:kern w:val="0"/>
                <w:sz w:val="32"/>
                <w:szCs w:val="30"/>
              </w:rPr>
            </w:rPrChange>
          </w:rPr>
          <w:delText xml:space="preserve">2. </w:delText>
        </w:r>
      </w:del>
      <w:del w:id="904" w:author="下江民系" w:date="2026-09-29T15:43:38Z">
        <w:r>
          <w:rPr>
            <w:rFonts w:ascii="Times New Roman" w:hAnsi="Times New Roman" w:eastAsia="仿宋_GB2312" w:cs="Times New Roman"/>
            <w:kern w:val="0"/>
            <w:sz w:val="32"/>
            <w:szCs w:val="30"/>
            <w:rPrChange w:id="905" w:author="SUE" w:date="2026-09-30T13:53:31Z">
              <w:rPr>
                <w:rFonts w:ascii="仿宋_GB2312" w:hAnsi="宋体" w:eastAsia="仿宋_GB2312" w:cs="宋体"/>
                <w:kern w:val="0"/>
                <w:sz w:val="32"/>
                <w:szCs w:val="30"/>
              </w:rPr>
            </w:rPrChange>
          </w:rPr>
          <w:delText>高校思政课教学案例的开发与运用研究</w:delText>
        </w:r>
      </w:del>
    </w:p>
    <w:p w14:paraId="6F2EA04A">
      <w:pPr>
        <w:spacing w:line="560" w:lineRule="exact"/>
        <w:ind w:right="-57" w:firstLine="640" w:firstLineChars="200"/>
        <w:rPr>
          <w:del w:id="907" w:author="下江民系" w:date="2026-09-29T15:43:38Z"/>
          <w:rFonts w:hint="default" w:ascii="Times New Roman" w:hAnsi="Times New Roman" w:eastAsia="仿宋_GB2312" w:cs="Times New Roman"/>
          <w:kern w:val="0"/>
          <w:sz w:val="32"/>
          <w:szCs w:val="30"/>
          <w:rPrChange w:id="908" w:author="SUE" w:date="2026-09-30T13:53:31Z">
            <w:rPr>
              <w:del w:id="909" w:author="下江民系" w:date="2026-09-29T15:43:38Z"/>
              <w:rFonts w:hint="eastAsia" w:ascii="仿宋_GB2312" w:hAnsi="宋体" w:eastAsia="仿宋_GB2312" w:cs="宋体"/>
              <w:kern w:val="0"/>
              <w:sz w:val="32"/>
              <w:szCs w:val="30"/>
            </w:rPr>
          </w:rPrChange>
        </w:rPr>
      </w:pPr>
      <w:del w:id="910" w:author="下江民系" w:date="2026-09-29T15:43:38Z">
        <w:r>
          <w:rPr>
            <w:rFonts w:hint="default" w:ascii="Times New Roman" w:hAnsi="Times New Roman" w:eastAsia="仿宋_GB2312" w:cs="Times New Roman"/>
            <w:kern w:val="0"/>
            <w:sz w:val="32"/>
            <w:szCs w:val="30"/>
            <w:rPrChange w:id="911" w:author="SUE" w:date="2026-09-30T13:53:31Z">
              <w:rPr>
                <w:rFonts w:hint="eastAsia" w:ascii="仿宋_GB2312" w:hAnsi="宋体" w:eastAsia="仿宋_GB2312" w:cs="宋体"/>
                <w:kern w:val="0"/>
                <w:sz w:val="32"/>
                <w:szCs w:val="30"/>
              </w:rPr>
            </w:rPrChange>
          </w:rPr>
          <w:delText xml:space="preserve">3. </w:delText>
        </w:r>
      </w:del>
      <w:ins w:id="913" w:author="飞 杨" w:date="2026-09-28T15:27:00Z">
        <w:del w:id="914" w:author="下江民系" w:date="2026-09-29T15:43:38Z">
          <w:r>
            <w:rPr>
              <w:rFonts w:hint="default" w:ascii="Times New Roman" w:hAnsi="Times New Roman" w:eastAsia="仿宋_GB2312" w:cs="Times New Roman"/>
              <w:kern w:val="0"/>
              <w:sz w:val="32"/>
              <w:szCs w:val="30"/>
              <w:rPrChange w:id="915" w:author="SUE" w:date="2026-09-30T13:53:31Z">
                <w:rPr>
                  <w:rFonts w:hint="eastAsia" w:ascii="仿宋_GB2312" w:hAnsi="宋体" w:eastAsia="仿宋_GB2312" w:cs="宋体"/>
                  <w:kern w:val="0"/>
                  <w:sz w:val="32"/>
                  <w:szCs w:val="30"/>
                </w:rPr>
              </w:rPrChange>
            </w:rPr>
            <w:delText>高校</w:delText>
          </w:r>
        </w:del>
      </w:ins>
      <w:del w:id="918" w:author="下江民系" w:date="2026-09-29T15:43:38Z">
        <w:r>
          <w:rPr>
            <w:rFonts w:ascii="Times New Roman" w:hAnsi="Times New Roman" w:eastAsia="仿宋_GB2312" w:cs="Times New Roman"/>
            <w:kern w:val="0"/>
            <w:sz w:val="32"/>
            <w:szCs w:val="30"/>
            <w:rPrChange w:id="919" w:author="SUE" w:date="2026-09-30T13:53:31Z">
              <w:rPr>
                <w:rFonts w:ascii="仿宋_GB2312" w:hAnsi="宋体" w:eastAsia="仿宋_GB2312" w:cs="宋体"/>
                <w:kern w:val="0"/>
                <w:sz w:val="32"/>
                <w:szCs w:val="30"/>
              </w:rPr>
            </w:rPrChange>
          </w:rPr>
          <w:delText>思政课教师理论</w:delText>
        </w:r>
      </w:del>
      <w:del w:id="921" w:author="下江民系" w:date="2026-09-29T15:43:38Z">
        <w:r>
          <w:rPr>
            <w:rFonts w:hint="default" w:ascii="Times New Roman" w:hAnsi="Times New Roman" w:eastAsia="仿宋_GB2312" w:cs="Times New Roman"/>
            <w:kern w:val="0"/>
            <w:sz w:val="32"/>
            <w:szCs w:val="30"/>
            <w:rPrChange w:id="922" w:author="SUE" w:date="2026-09-30T13:53:31Z">
              <w:rPr>
                <w:rFonts w:hint="eastAsia" w:ascii="仿宋_GB2312" w:hAnsi="宋体" w:eastAsia="仿宋_GB2312" w:cs="宋体"/>
                <w:kern w:val="0"/>
                <w:sz w:val="32"/>
                <w:szCs w:val="30"/>
              </w:rPr>
            </w:rPrChange>
          </w:rPr>
          <w:delText>功底</w:delText>
        </w:r>
      </w:del>
      <w:ins w:id="924" w:author="飞 杨" w:date="2026-09-28T15:27:00Z">
        <w:del w:id="925" w:author="下江民系" w:date="2026-09-29T15:43:38Z">
          <w:r>
            <w:rPr>
              <w:rFonts w:hint="default" w:ascii="Times New Roman" w:hAnsi="Times New Roman" w:eastAsia="仿宋_GB2312" w:cs="Times New Roman"/>
              <w:kern w:val="0"/>
              <w:sz w:val="32"/>
              <w:szCs w:val="30"/>
              <w:rPrChange w:id="926" w:author="SUE" w:date="2026-09-30T13:53:31Z">
                <w:rPr>
                  <w:rFonts w:hint="eastAsia" w:ascii="仿宋_GB2312" w:hAnsi="宋体" w:eastAsia="仿宋_GB2312" w:cs="宋体"/>
                  <w:kern w:val="0"/>
                  <w:sz w:val="32"/>
                  <w:szCs w:val="30"/>
                </w:rPr>
              </w:rPrChange>
            </w:rPr>
            <w:delText>素养</w:delText>
          </w:r>
        </w:del>
      </w:ins>
      <w:del w:id="929" w:author="下江民系" w:date="2026-09-29T15:43:38Z">
        <w:r>
          <w:rPr>
            <w:rFonts w:ascii="Times New Roman" w:hAnsi="Times New Roman" w:eastAsia="仿宋_GB2312" w:cs="Times New Roman"/>
            <w:kern w:val="0"/>
            <w:sz w:val="32"/>
            <w:szCs w:val="30"/>
            <w:rPrChange w:id="930" w:author="SUE" w:date="2026-09-30T13:53:31Z">
              <w:rPr>
                <w:rFonts w:ascii="仿宋_GB2312" w:hAnsi="宋体" w:eastAsia="仿宋_GB2312" w:cs="宋体"/>
                <w:kern w:val="0"/>
                <w:sz w:val="32"/>
                <w:szCs w:val="30"/>
              </w:rPr>
            </w:rPrChange>
          </w:rPr>
          <w:delText>提升路径研究</w:delText>
        </w:r>
      </w:del>
    </w:p>
    <w:p w14:paraId="7B892E5D">
      <w:pPr>
        <w:spacing w:line="560" w:lineRule="exact"/>
        <w:ind w:right="-57" w:firstLine="640" w:firstLineChars="200"/>
        <w:rPr>
          <w:del w:id="932" w:author="下江民系" w:date="2026-09-29T15:43:38Z"/>
          <w:rFonts w:hint="default" w:ascii="Times New Roman" w:hAnsi="Times New Roman" w:eastAsia="仿宋_GB2312" w:cs="Times New Roman"/>
          <w:kern w:val="0"/>
          <w:sz w:val="32"/>
          <w:szCs w:val="30"/>
          <w:rPrChange w:id="933" w:author="SUE" w:date="2026-09-30T13:53:31Z">
            <w:rPr>
              <w:del w:id="934" w:author="下江民系" w:date="2026-09-29T15:43:38Z"/>
              <w:rFonts w:hint="eastAsia" w:ascii="仿宋_GB2312" w:hAnsi="宋体" w:eastAsia="仿宋_GB2312" w:cs="宋体"/>
              <w:kern w:val="0"/>
              <w:sz w:val="32"/>
              <w:szCs w:val="30"/>
            </w:rPr>
          </w:rPrChange>
        </w:rPr>
      </w:pPr>
      <w:del w:id="935" w:author="下江民系" w:date="2026-09-29T15:43:38Z">
        <w:r>
          <w:rPr>
            <w:rFonts w:hint="default" w:ascii="Times New Roman" w:hAnsi="Times New Roman" w:eastAsia="仿宋_GB2312" w:cs="Times New Roman"/>
            <w:kern w:val="0"/>
            <w:sz w:val="32"/>
            <w:szCs w:val="30"/>
            <w:rPrChange w:id="936" w:author="SUE" w:date="2026-09-30T13:53:31Z">
              <w:rPr>
                <w:rFonts w:hint="eastAsia" w:ascii="仿宋_GB2312" w:hAnsi="宋体" w:eastAsia="仿宋_GB2312" w:cs="宋体"/>
                <w:kern w:val="0"/>
                <w:sz w:val="32"/>
                <w:szCs w:val="30"/>
              </w:rPr>
            </w:rPrChange>
          </w:rPr>
          <w:delText xml:space="preserve">4. </w:delText>
        </w:r>
      </w:del>
      <w:del w:id="938" w:author="下江民系" w:date="2026-09-29T15:43:38Z">
        <w:r>
          <w:rPr>
            <w:rFonts w:ascii="Times New Roman" w:hAnsi="Times New Roman" w:eastAsia="仿宋_GB2312" w:cs="Times New Roman"/>
            <w:kern w:val="0"/>
            <w:sz w:val="32"/>
            <w:szCs w:val="30"/>
            <w:rPrChange w:id="939" w:author="SUE" w:date="2026-09-30T13:53:31Z">
              <w:rPr>
                <w:rFonts w:ascii="仿宋_GB2312" w:hAnsi="宋体" w:eastAsia="仿宋_GB2312" w:cs="宋体"/>
                <w:kern w:val="0"/>
                <w:sz w:val="32"/>
                <w:szCs w:val="30"/>
              </w:rPr>
            </w:rPrChange>
          </w:rPr>
          <w:delText>高校思政课实践课堂教学与学生知行转化实效研究</w:delText>
        </w:r>
      </w:del>
    </w:p>
    <w:p w14:paraId="1683CB32">
      <w:pPr>
        <w:spacing w:line="560" w:lineRule="exact"/>
        <w:ind w:right="-57" w:firstLine="640" w:firstLineChars="200"/>
        <w:rPr>
          <w:del w:id="941" w:author="下江民系" w:date="2026-09-29T15:43:38Z"/>
          <w:rFonts w:hint="default" w:ascii="Times New Roman" w:hAnsi="Times New Roman" w:eastAsia="仿宋_GB2312" w:cs="Times New Roman"/>
          <w:kern w:val="0"/>
          <w:sz w:val="32"/>
          <w:szCs w:val="30"/>
          <w:rPrChange w:id="942" w:author="SUE" w:date="2026-09-30T13:53:31Z">
            <w:rPr>
              <w:del w:id="943" w:author="下江民系" w:date="2026-09-29T15:43:38Z"/>
              <w:rFonts w:hint="eastAsia" w:ascii="仿宋_GB2312" w:hAnsi="宋体" w:eastAsia="仿宋_GB2312" w:cs="宋体"/>
              <w:kern w:val="0"/>
              <w:sz w:val="32"/>
              <w:szCs w:val="30"/>
            </w:rPr>
          </w:rPrChange>
        </w:rPr>
      </w:pPr>
      <w:del w:id="944" w:author="下江民系" w:date="2026-09-29T15:43:38Z">
        <w:r>
          <w:rPr>
            <w:rFonts w:hint="default" w:ascii="Times New Roman" w:hAnsi="Times New Roman" w:eastAsia="仿宋_GB2312" w:cs="Times New Roman"/>
            <w:kern w:val="0"/>
            <w:sz w:val="32"/>
            <w:szCs w:val="30"/>
            <w:rPrChange w:id="945" w:author="SUE" w:date="2026-09-30T13:53:31Z">
              <w:rPr>
                <w:rFonts w:hint="eastAsia" w:ascii="仿宋_GB2312" w:hAnsi="宋体" w:eastAsia="仿宋_GB2312" w:cs="宋体"/>
                <w:kern w:val="0"/>
                <w:sz w:val="32"/>
                <w:szCs w:val="30"/>
              </w:rPr>
            </w:rPrChange>
          </w:rPr>
          <w:delText xml:space="preserve">5. </w:delText>
        </w:r>
      </w:del>
      <w:del w:id="947" w:author="下江民系" w:date="2026-09-29T15:43:38Z">
        <w:r>
          <w:rPr>
            <w:rFonts w:ascii="Times New Roman" w:hAnsi="Times New Roman" w:eastAsia="仿宋_GB2312" w:cs="Times New Roman"/>
            <w:kern w:val="0"/>
            <w:sz w:val="32"/>
            <w:szCs w:val="30"/>
            <w:rPrChange w:id="948" w:author="SUE" w:date="2026-09-30T13:53:31Z">
              <w:rPr>
                <w:rFonts w:ascii="仿宋_GB2312" w:hAnsi="宋体" w:eastAsia="仿宋_GB2312" w:cs="宋体"/>
                <w:kern w:val="0"/>
                <w:sz w:val="32"/>
                <w:szCs w:val="30"/>
              </w:rPr>
            </w:rPrChange>
          </w:rPr>
          <w:delText>高校思政课实践教学校地协同机制研究</w:delText>
        </w:r>
      </w:del>
    </w:p>
    <w:p w14:paraId="66D0B034">
      <w:pPr>
        <w:spacing w:line="560" w:lineRule="exact"/>
        <w:ind w:right="-57" w:firstLine="640" w:firstLineChars="200"/>
        <w:rPr>
          <w:del w:id="950" w:author="下江民系" w:date="2026-09-29T15:43:38Z"/>
          <w:rFonts w:hint="default" w:ascii="Times New Roman" w:hAnsi="Times New Roman" w:eastAsia="仿宋_GB2312" w:cs="Times New Roman"/>
          <w:kern w:val="0"/>
          <w:sz w:val="32"/>
          <w:szCs w:val="30"/>
          <w:rPrChange w:id="951" w:author="SUE" w:date="2026-09-30T13:53:31Z">
            <w:rPr>
              <w:del w:id="952" w:author="下江民系" w:date="2026-09-29T15:43:38Z"/>
              <w:rFonts w:hint="eastAsia" w:ascii="仿宋_GB2312" w:hAnsi="宋体" w:eastAsia="仿宋_GB2312" w:cs="宋体"/>
              <w:kern w:val="0"/>
              <w:sz w:val="32"/>
              <w:szCs w:val="30"/>
            </w:rPr>
          </w:rPrChange>
        </w:rPr>
      </w:pPr>
      <w:del w:id="953" w:author="下江民系" w:date="2026-09-29T15:43:38Z">
        <w:r>
          <w:rPr>
            <w:rFonts w:hint="default" w:ascii="Times New Roman" w:hAnsi="Times New Roman" w:eastAsia="仿宋_GB2312" w:cs="Times New Roman"/>
            <w:kern w:val="0"/>
            <w:sz w:val="32"/>
            <w:szCs w:val="30"/>
            <w:rPrChange w:id="954" w:author="SUE" w:date="2026-09-30T13:53:31Z">
              <w:rPr>
                <w:rFonts w:hint="eastAsia" w:ascii="仿宋_GB2312" w:hAnsi="宋体" w:eastAsia="仿宋_GB2312" w:cs="宋体"/>
                <w:kern w:val="0"/>
                <w:sz w:val="32"/>
                <w:szCs w:val="30"/>
              </w:rPr>
            </w:rPrChange>
          </w:rPr>
          <w:delText xml:space="preserve">6. </w:delText>
        </w:r>
      </w:del>
      <w:del w:id="956" w:author="下江民系" w:date="2026-09-29T15:43:38Z">
        <w:r>
          <w:rPr>
            <w:rFonts w:ascii="Times New Roman" w:hAnsi="Times New Roman" w:eastAsia="仿宋_GB2312" w:cs="Times New Roman"/>
            <w:kern w:val="0"/>
            <w:sz w:val="32"/>
            <w:szCs w:val="30"/>
            <w:rPrChange w:id="957" w:author="SUE" w:date="2026-09-30T13:53:31Z">
              <w:rPr>
                <w:rFonts w:ascii="仿宋_GB2312" w:hAnsi="宋体" w:eastAsia="仿宋_GB2312" w:cs="宋体"/>
                <w:kern w:val="0"/>
                <w:sz w:val="32"/>
                <w:szCs w:val="30"/>
              </w:rPr>
            </w:rPrChange>
          </w:rPr>
          <w:delText>思政课实践教学基地建设与运行机制研究</w:delText>
        </w:r>
      </w:del>
    </w:p>
    <w:p w14:paraId="0932F45E">
      <w:pPr>
        <w:spacing w:line="560" w:lineRule="exact"/>
        <w:ind w:right="-57" w:firstLine="640" w:firstLineChars="200"/>
        <w:rPr>
          <w:ins w:id="959" w:author="飞 杨" w:date="2026-09-28T15:26:00Z"/>
          <w:del w:id="960" w:author="下江民系" w:date="2026-09-29T15:43:38Z"/>
          <w:rFonts w:hint="default" w:ascii="Times New Roman" w:hAnsi="Times New Roman" w:eastAsia="仿宋_GB2312" w:cs="Times New Roman"/>
          <w:kern w:val="0"/>
          <w:sz w:val="32"/>
          <w:szCs w:val="30"/>
          <w:rPrChange w:id="961" w:author="SUE" w:date="2026-09-30T13:53:31Z">
            <w:rPr>
              <w:ins w:id="962" w:author="飞 杨" w:date="2026-09-28T15:26:00Z"/>
              <w:del w:id="963" w:author="下江民系" w:date="2026-09-29T15:43:38Z"/>
              <w:rFonts w:hint="eastAsia" w:ascii="仿宋_GB2312" w:hAnsi="宋体" w:eastAsia="仿宋_GB2312" w:cs="宋体"/>
              <w:kern w:val="0"/>
              <w:sz w:val="32"/>
              <w:szCs w:val="30"/>
            </w:rPr>
          </w:rPrChange>
        </w:rPr>
      </w:pPr>
      <w:del w:id="964" w:author="下江民系" w:date="2026-09-29T15:43:38Z">
        <w:r>
          <w:rPr>
            <w:rFonts w:hint="default" w:ascii="Times New Roman" w:hAnsi="Times New Roman" w:eastAsia="仿宋_GB2312" w:cs="Times New Roman"/>
            <w:kern w:val="0"/>
            <w:sz w:val="32"/>
            <w:szCs w:val="30"/>
            <w:rPrChange w:id="965" w:author="SUE" w:date="2026-09-30T13:53:31Z">
              <w:rPr>
                <w:rFonts w:hint="eastAsia" w:ascii="仿宋_GB2312" w:hAnsi="宋体" w:eastAsia="仿宋_GB2312" w:cs="宋体"/>
                <w:kern w:val="0"/>
                <w:sz w:val="32"/>
                <w:szCs w:val="30"/>
              </w:rPr>
            </w:rPrChange>
          </w:rPr>
          <w:delText xml:space="preserve">7. </w:delText>
        </w:r>
      </w:del>
      <w:del w:id="967" w:author="下江民系" w:date="2026-09-29T15:43:38Z">
        <w:r>
          <w:rPr>
            <w:rFonts w:ascii="Times New Roman" w:hAnsi="Times New Roman" w:eastAsia="仿宋_GB2312" w:cs="Times New Roman"/>
            <w:kern w:val="0"/>
            <w:sz w:val="32"/>
            <w:szCs w:val="30"/>
            <w:rPrChange w:id="968" w:author="SUE" w:date="2026-09-30T13:53:31Z">
              <w:rPr>
                <w:rFonts w:ascii="仿宋_GB2312" w:hAnsi="宋体" w:eastAsia="仿宋_GB2312" w:cs="宋体"/>
                <w:kern w:val="0"/>
                <w:sz w:val="32"/>
                <w:szCs w:val="30"/>
              </w:rPr>
            </w:rPrChange>
          </w:rPr>
          <w:delText>地方红色资源转化为思政课教学资源的开发应用研究</w:delText>
        </w:r>
      </w:del>
    </w:p>
    <w:p w14:paraId="7915C80E">
      <w:pPr>
        <w:spacing w:line="560" w:lineRule="exact"/>
        <w:ind w:right="-57" w:firstLine="640" w:firstLineChars="200"/>
        <w:rPr>
          <w:del w:id="970" w:author="下江民系" w:date="2026-09-29T15:43:38Z"/>
          <w:rFonts w:hint="default" w:ascii="Times New Roman" w:hAnsi="Times New Roman" w:eastAsia="仿宋_GB2312" w:cs="Times New Roman"/>
          <w:kern w:val="0"/>
          <w:sz w:val="32"/>
          <w:szCs w:val="30"/>
          <w:rPrChange w:id="971" w:author="SUE" w:date="2026-09-30T13:53:31Z">
            <w:rPr>
              <w:del w:id="972" w:author="下江民系" w:date="2026-09-29T15:43:38Z"/>
              <w:rFonts w:hint="eastAsia" w:ascii="仿宋_GB2312" w:hAnsi="宋体" w:eastAsia="仿宋_GB2312" w:cs="宋体"/>
              <w:kern w:val="0"/>
              <w:sz w:val="32"/>
              <w:szCs w:val="30"/>
            </w:rPr>
          </w:rPrChange>
        </w:rPr>
      </w:pPr>
      <w:ins w:id="973" w:author="飞 杨" w:date="2026-09-28T15:26:00Z">
        <w:del w:id="974" w:author="下江民系" w:date="2026-09-29T15:43:38Z">
          <w:r>
            <w:rPr>
              <w:rFonts w:hint="default" w:ascii="Times New Roman" w:hAnsi="Times New Roman" w:eastAsia="仿宋_GB2312" w:cs="Times New Roman"/>
              <w:kern w:val="0"/>
              <w:sz w:val="32"/>
              <w:szCs w:val="30"/>
              <w:rPrChange w:id="975" w:author="SUE" w:date="2026-09-30T13:53:31Z">
                <w:rPr>
                  <w:rFonts w:hint="eastAsia" w:ascii="仿宋_GB2312" w:hAnsi="宋体" w:eastAsia="仿宋_GB2312" w:cs="宋体"/>
                  <w:kern w:val="0"/>
                  <w:sz w:val="32"/>
                  <w:szCs w:val="30"/>
                </w:rPr>
              </w:rPrChange>
            </w:rPr>
            <w:delText>8. 党的创新理论体系化学理化阐释</w:delText>
          </w:r>
        </w:del>
      </w:ins>
      <w:ins w:id="978" w:author="飞 杨" w:date="2026-09-28T15:27:00Z">
        <w:del w:id="979" w:author="下江民系" w:date="2026-09-29T15:43:38Z">
          <w:r>
            <w:rPr>
              <w:rFonts w:hint="default" w:ascii="Times New Roman" w:hAnsi="Times New Roman" w:eastAsia="仿宋_GB2312" w:cs="Times New Roman"/>
              <w:kern w:val="0"/>
              <w:sz w:val="32"/>
              <w:szCs w:val="30"/>
              <w:rPrChange w:id="980" w:author="SUE" w:date="2026-09-30T13:53:31Z">
                <w:rPr>
                  <w:rFonts w:hint="eastAsia" w:ascii="仿宋_GB2312" w:hAnsi="宋体" w:eastAsia="仿宋_GB2312" w:cs="宋体"/>
                  <w:kern w:val="0"/>
                  <w:sz w:val="32"/>
                  <w:szCs w:val="30"/>
                </w:rPr>
              </w:rPrChange>
            </w:rPr>
            <w:delText>及其向高校思政课教学的转化研究</w:delText>
          </w:r>
        </w:del>
      </w:ins>
    </w:p>
    <w:p w14:paraId="5B0672A5">
      <w:pPr>
        <w:spacing w:line="560" w:lineRule="exact"/>
        <w:ind w:right="-57" w:firstLine="640" w:firstLineChars="200"/>
        <w:rPr>
          <w:del w:id="983" w:author="下江民系" w:date="2026-09-29T15:43:38Z"/>
          <w:rFonts w:hint="default" w:ascii="Times New Roman" w:hAnsi="Times New Roman" w:eastAsia="仿宋_GB2312" w:cs="Times New Roman"/>
          <w:kern w:val="0"/>
          <w:sz w:val="32"/>
          <w:szCs w:val="30"/>
          <w:rPrChange w:id="984" w:author="SUE" w:date="2026-09-30T13:53:31Z">
            <w:rPr>
              <w:del w:id="985" w:author="下江民系" w:date="2026-09-29T15:43:38Z"/>
              <w:rFonts w:hint="eastAsia" w:ascii="仿宋_GB2312" w:hAnsi="宋体" w:eastAsia="仿宋_GB2312" w:cs="宋体"/>
              <w:kern w:val="0"/>
              <w:sz w:val="32"/>
              <w:szCs w:val="30"/>
            </w:rPr>
          </w:rPrChange>
        </w:rPr>
      </w:pPr>
      <w:del w:id="986" w:author="下江民系" w:date="2026-09-29T15:43:38Z">
        <w:r>
          <w:rPr>
            <w:rFonts w:hint="default" w:ascii="Times New Roman" w:hAnsi="Times New Roman" w:eastAsia="仿宋_GB2312" w:cs="Times New Roman"/>
            <w:kern w:val="0"/>
            <w:sz w:val="32"/>
            <w:szCs w:val="30"/>
            <w:rPrChange w:id="987" w:author="SUE" w:date="2026-09-30T13:53:31Z">
              <w:rPr>
                <w:rFonts w:hint="eastAsia" w:ascii="仿宋_GB2312" w:hAnsi="宋体" w:eastAsia="仿宋_GB2312" w:cs="宋体"/>
                <w:kern w:val="0"/>
                <w:sz w:val="32"/>
                <w:szCs w:val="30"/>
              </w:rPr>
            </w:rPrChange>
          </w:rPr>
          <w:delText xml:space="preserve">8. </w:delText>
        </w:r>
      </w:del>
      <w:del w:id="989" w:author="下江民系" w:date="2026-09-29T15:43:38Z">
        <w:r>
          <w:rPr>
            <w:rFonts w:ascii="Times New Roman" w:hAnsi="Times New Roman" w:eastAsia="仿宋_GB2312" w:cs="Times New Roman"/>
            <w:kern w:val="0"/>
            <w:sz w:val="32"/>
            <w:szCs w:val="30"/>
            <w:rPrChange w:id="990" w:author="SUE" w:date="2026-09-30T13:53:31Z">
              <w:rPr>
                <w:rFonts w:ascii="仿宋_GB2312" w:hAnsi="宋体" w:eastAsia="仿宋_GB2312" w:cs="宋体"/>
                <w:kern w:val="0"/>
                <w:sz w:val="32"/>
                <w:szCs w:val="30"/>
              </w:rPr>
            </w:rPrChange>
          </w:rPr>
          <w:delText>高校课程思政课堂教学效果与学生获得感研究</w:delText>
        </w:r>
      </w:del>
    </w:p>
    <w:p w14:paraId="31046EFF">
      <w:pPr>
        <w:spacing w:line="560" w:lineRule="exact"/>
        <w:ind w:right="-57" w:firstLine="640" w:firstLineChars="200"/>
        <w:rPr>
          <w:del w:id="992" w:author="下江民系" w:date="2026-09-29T15:43:38Z"/>
          <w:rFonts w:hint="default" w:ascii="Times New Roman" w:hAnsi="Times New Roman" w:eastAsia="仿宋_GB2312" w:cs="Times New Roman"/>
          <w:kern w:val="0"/>
          <w:sz w:val="32"/>
          <w:szCs w:val="30"/>
          <w:rPrChange w:id="993" w:author="SUE" w:date="2026-09-30T13:53:31Z">
            <w:rPr>
              <w:del w:id="994" w:author="下江民系" w:date="2026-09-29T15:43:38Z"/>
              <w:rFonts w:hint="eastAsia" w:ascii="仿宋_GB2312" w:hAnsi="宋体" w:eastAsia="仿宋_GB2312" w:cs="宋体"/>
              <w:kern w:val="0"/>
              <w:sz w:val="32"/>
              <w:szCs w:val="30"/>
            </w:rPr>
          </w:rPrChange>
        </w:rPr>
      </w:pPr>
      <w:del w:id="995" w:author="下江民系" w:date="2026-09-29T15:43:38Z">
        <w:r>
          <w:rPr>
            <w:rFonts w:hint="default" w:ascii="Times New Roman" w:hAnsi="Times New Roman" w:eastAsia="仿宋_GB2312" w:cs="Times New Roman"/>
            <w:kern w:val="0"/>
            <w:sz w:val="32"/>
            <w:szCs w:val="30"/>
            <w:rPrChange w:id="996" w:author="SUE" w:date="2026-09-30T13:53:31Z">
              <w:rPr>
                <w:rFonts w:hint="eastAsia" w:ascii="仿宋_GB2312" w:hAnsi="宋体" w:eastAsia="仿宋_GB2312" w:cs="宋体"/>
                <w:kern w:val="0"/>
                <w:sz w:val="32"/>
                <w:szCs w:val="30"/>
              </w:rPr>
            </w:rPrChange>
          </w:rPr>
          <w:delText xml:space="preserve">9. </w:delText>
        </w:r>
      </w:del>
      <w:del w:id="998" w:author="下江民系" w:date="2026-09-29T15:43:38Z">
        <w:r>
          <w:rPr>
            <w:rFonts w:ascii="Times New Roman" w:hAnsi="Times New Roman" w:eastAsia="仿宋_GB2312" w:cs="Times New Roman"/>
            <w:kern w:val="0"/>
            <w:sz w:val="32"/>
            <w:szCs w:val="30"/>
            <w:rPrChange w:id="999" w:author="SUE" w:date="2026-09-30T13:53:31Z">
              <w:rPr>
                <w:rFonts w:ascii="仿宋_GB2312" w:hAnsi="宋体" w:eastAsia="仿宋_GB2312" w:cs="宋体"/>
                <w:kern w:val="0"/>
                <w:sz w:val="32"/>
                <w:szCs w:val="30"/>
              </w:rPr>
            </w:rPrChange>
          </w:rPr>
          <w:delText>高校专业课教师课程思政教学能力提升研究</w:delText>
        </w:r>
      </w:del>
    </w:p>
    <w:p w14:paraId="13E94696">
      <w:pPr>
        <w:spacing w:line="560" w:lineRule="exact"/>
        <w:ind w:right="-57" w:firstLine="640" w:firstLineChars="200"/>
        <w:rPr>
          <w:del w:id="1001" w:author="下江民系" w:date="2026-09-29T18:10:20Z"/>
          <w:rFonts w:hint="default" w:ascii="Times New Roman" w:hAnsi="Times New Roman" w:eastAsia="仿宋_GB2312" w:cs="Times New Roman"/>
          <w:kern w:val="0"/>
          <w:sz w:val="32"/>
          <w:szCs w:val="30"/>
          <w:rPrChange w:id="1002" w:author="SUE" w:date="2026-09-30T13:53:31Z">
            <w:rPr>
              <w:del w:id="1003" w:author="下江民系" w:date="2026-09-29T18:10:20Z"/>
              <w:rFonts w:hint="eastAsia" w:ascii="仿宋_GB2312" w:hAnsi="宋体" w:eastAsia="仿宋_GB2312" w:cs="宋体"/>
              <w:kern w:val="0"/>
              <w:sz w:val="32"/>
              <w:szCs w:val="30"/>
            </w:rPr>
          </w:rPrChange>
        </w:rPr>
      </w:pPr>
      <w:del w:id="1004" w:author="下江民系" w:date="2026-09-29T15:43:38Z">
        <w:r>
          <w:rPr>
            <w:rFonts w:hint="default" w:ascii="Times New Roman" w:hAnsi="Times New Roman" w:eastAsia="仿宋_GB2312" w:cs="Times New Roman"/>
            <w:kern w:val="0"/>
            <w:sz w:val="32"/>
            <w:szCs w:val="30"/>
            <w:rPrChange w:id="1005" w:author="SUE" w:date="2026-09-30T13:53:31Z">
              <w:rPr>
                <w:rFonts w:hint="eastAsia" w:ascii="仿宋_GB2312" w:hAnsi="宋体" w:eastAsia="仿宋_GB2312" w:cs="宋体"/>
                <w:kern w:val="0"/>
                <w:sz w:val="32"/>
                <w:szCs w:val="30"/>
              </w:rPr>
            </w:rPrChange>
          </w:rPr>
          <w:delText xml:space="preserve">10. </w:delText>
        </w:r>
      </w:del>
      <w:del w:id="1007" w:author="下江民系" w:date="2026-09-29T15:43:38Z">
        <w:r>
          <w:rPr>
            <w:rFonts w:ascii="Times New Roman" w:hAnsi="Times New Roman" w:eastAsia="仿宋_GB2312" w:cs="Times New Roman"/>
            <w:kern w:val="0"/>
            <w:sz w:val="32"/>
            <w:szCs w:val="30"/>
            <w:rPrChange w:id="1008" w:author="SUE" w:date="2026-09-30T13:53:31Z">
              <w:rPr>
                <w:rFonts w:ascii="仿宋_GB2312" w:hAnsi="宋体" w:eastAsia="仿宋_GB2312" w:cs="宋体"/>
                <w:kern w:val="0"/>
                <w:sz w:val="32"/>
                <w:szCs w:val="30"/>
              </w:rPr>
            </w:rPrChange>
          </w:rPr>
          <w:delText>伟大建党精神融入高校思政教育的落地载体与实施机制研究</w:delText>
        </w:r>
      </w:del>
    </w:p>
    <w:p w14:paraId="3E0C5BFD">
      <w:pPr>
        <w:spacing w:line="560" w:lineRule="exact"/>
        <w:ind w:right="-57" w:firstLine="640" w:firstLineChars="200"/>
        <w:rPr>
          <w:rFonts w:hint="default" w:ascii="Times New Roman" w:hAnsi="Times New Roman" w:eastAsia="仿宋_GB2312" w:cs="Times New Roman"/>
          <w:kern w:val="0"/>
          <w:sz w:val="32"/>
          <w:szCs w:val="30"/>
          <w:lang w:val="en-US" w:eastAsia="zh-CN"/>
          <w:rPrChange w:id="1010" w:author="SUE" w:date="2026-09-30T13:53:31Z">
            <w:rPr>
              <w:rFonts w:hint="default" w:ascii="仿宋_GB2312" w:hAnsi="宋体" w:eastAsia="仿宋_GB2312" w:cs="宋体"/>
              <w:kern w:val="0"/>
              <w:sz w:val="32"/>
              <w:szCs w:val="30"/>
              <w:lang w:val="en-US" w:eastAsia="zh-CN"/>
            </w:rPr>
          </w:rPrChange>
        </w:rPr>
      </w:pPr>
      <w:r>
        <w:rPr>
          <w:rFonts w:hint="default" w:ascii="Times New Roman" w:hAnsi="Times New Roman" w:eastAsia="仿宋_GB2312" w:cs="Times New Roman"/>
          <w:kern w:val="0"/>
          <w:sz w:val="32"/>
          <w:szCs w:val="30"/>
          <w:rPrChange w:id="1011" w:author="SUE" w:date="2026-09-30T13:53:31Z">
            <w:rPr>
              <w:rFonts w:hint="eastAsia" w:ascii="仿宋_GB2312" w:hAnsi="宋体" w:eastAsia="仿宋_GB2312" w:cs="宋体"/>
              <w:kern w:val="0"/>
              <w:sz w:val="32"/>
              <w:szCs w:val="30"/>
            </w:rPr>
          </w:rPrChange>
        </w:rPr>
        <w:t>11.</w:t>
      </w:r>
      <w:del w:id="1012" w:author="SUE" w:date="2026-09-30T13:45:45Z">
        <w:r>
          <w:rPr>
            <w:rFonts w:hint="default" w:ascii="Times New Roman" w:hAnsi="Times New Roman" w:eastAsia="仿宋_GB2312" w:cs="Times New Roman"/>
            <w:kern w:val="0"/>
            <w:sz w:val="32"/>
            <w:szCs w:val="30"/>
            <w:rPrChange w:id="1013" w:author="SUE" w:date="2026-09-30T13:53:31Z">
              <w:rPr>
                <w:rFonts w:hint="eastAsia" w:ascii="仿宋_GB2312" w:hAnsi="宋体" w:eastAsia="仿宋_GB2312" w:cs="宋体"/>
                <w:kern w:val="0"/>
                <w:sz w:val="32"/>
                <w:szCs w:val="30"/>
              </w:rPr>
            </w:rPrChange>
          </w:rPr>
          <w:delText xml:space="preserve"> </w:delText>
        </w:r>
      </w:del>
      <w:ins w:id="1015" w:author="飞 杨" w:date="2026-09-28T15:27:00Z">
        <w:r>
          <w:rPr>
            <w:rFonts w:hint="default" w:ascii="Times New Roman" w:hAnsi="Times New Roman" w:eastAsia="仿宋_GB2312" w:cs="Times New Roman"/>
            <w:kern w:val="0"/>
            <w:sz w:val="32"/>
            <w:szCs w:val="30"/>
            <w:rPrChange w:id="1016" w:author="SUE" w:date="2026-09-30T13:53:31Z">
              <w:rPr>
                <w:rFonts w:hint="eastAsia" w:ascii="仿宋_GB2312" w:hAnsi="宋体" w:eastAsia="仿宋_GB2312" w:cs="宋体"/>
                <w:kern w:val="0"/>
                <w:sz w:val="32"/>
                <w:szCs w:val="30"/>
              </w:rPr>
            </w:rPrChange>
          </w:rPr>
          <w:t>数智时代</w:t>
        </w:r>
      </w:ins>
      <w:r>
        <w:rPr>
          <w:rFonts w:ascii="Times New Roman" w:hAnsi="Times New Roman" w:eastAsia="仿宋_GB2312" w:cs="Times New Roman"/>
          <w:kern w:val="0"/>
          <w:sz w:val="32"/>
          <w:szCs w:val="30"/>
          <w:rPrChange w:id="1018" w:author="SUE" w:date="2026-09-30T13:53:31Z">
            <w:rPr>
              <w:rFonts w:ascii="仿宋_GB2312" w:hAnsi="宋体" w:eastAsia="仿宋_GB2312" w:cs="宋体"/>
              <w:kern w:val="0"/>
              <w:sz w:val="32"/>
              <w:szCs w:val="30"/>
            </w:rPr>
          </w:rPrChange>
        </w:rPr>
        <w:t>高校辅导员</w:t>
      </w:r>
      <w:del w:id="1019" w:author="下江民系" w:date="2026-09-29T15:45:08Z">
        <w:r>
          <w:rPr>
            <w:rFonts w:hint="default" w:ascii="Times New Roman" w:hAnsi="Times New Roman" w:eastAsia="仿宋_GB2312" w:cs="Times New Roman"/>
            <w:kern w:val="0"/>
            <w:sz w:val="32"/>
            <w:szCs w:val="30"/>
            <w:lang w:val="en-US"/>
            <w:rPrChange w:id="1020" w:author="SUE" w:date="2026-09-30T13:53:31Z">
              <w:rPr>
                <w:rFonts w:hint="default" w:ascii="仿宋_GB2312" w:hAnsi="宋体" w:eastAsia="仿宋_GB2312" w:cs="宋体"/>
                <w:kern w:val="0"/>
                <w:sz w:val="32"/>
                <w:szCs w:val="30"/>
                <w:lang w:val="en-US"/>
              </w:rPr>
            </w:rPrChange>
          </w:rPr>
          <w:delText>日常工作方式方法创新研究</w:delText>
        </w:r>
      </w:del>
      <w:ins w:id="1022" w:author="下江民系" w:date="2026-09-29T15:45:09Z">
        <w:r>
          <w:rPr>
            <w:rFonts w:hint="default" w:ascii="Times New Roman" w:hAnsi="Times New Roman" w:eastAsia="仿宋_GB2312" w:cs="Times New Roman"/>
            <w:kern w:val="0"/>
            <w:sz w:val="32"/>
            <w:szCs w:val="30"/>
            <w:lang w:val="en-US" w:eastAsia="zh-CN"/>
            <w:rPrChange w:id="1023" w:author="SUE" w:date="2026-09-30T13:53:31Z">
              <w:rPr>
                <w:rFonts w:hint="eastAsia" w:ascii="仿宋_GB2312" w:hAnsi="宋体" w:eastAsia="仿宋_GB2312" w:cs="宋体"/>
                <w:kern w:val="0"/>
                <w:sz w:val="32"/>
                <w:szCs w:val="30"/>
                <w:lang w:val="en-US" w:eastAsia="zh-CN"/>
              </w:rPr>
            </w:rPrChange>
          </w:rPr>
          <w:t>工作</w:t>
        </w:r>
      </w:ins>
      <w:ins w:id="1025" w:author="下江民系" w:date="2026-09-29T15:45:17Z">
        <w:r>
          <w:rPr>
            <w:rFonts w:hint="default" w:ascii="Times New Roman" w:hAnsi="Times New Roman" w:eastAsia="仿宋_GB2312" w:cs="Times New Roman"/>
            <w:kern w:val="0"/>
            <w:sz w:val="32"/>
            <w:szCs w:val="30"/>
            <w:lang w:val="en-US" w:eastAsia="zh-CN"/>
            <w:rPrChange w:id="1026" w:author="SUE" w:date="2026-09-30T13:53:31Z">
              <w:rPr>
                <w:rFonts w:hint="eastAsia" w:ascii="仿宋_GB2312" w:hAnsi="宋体" w:eastAsia="仿宋_GB2312" w:cs="宋体"/>
                <w:kern w:val="0"/>
                <w:sz w:val="32"/>
                <w:szCs w:val="30"/>
                <w:lang w:val="en-US" w:eastAsia="zh-CN"/>
              </w:rPr>
            </w:rPrChange>
          </w:rPr>
          <w:t>模式</w:t>
        </w:r>
      </w:ins>
      <w:ins w:id="1028" w:author="下江民系" w:date="2026-09-29T15:45:20Z">
        <w:r>
          <w:rPr>
            <w:rFonts w:hint="default" w:ascii="Times New Roman" w:hAnsi="Times New Roman" w:eastAsia="仿宋_GB2312" w:cs="Times New Roman"/>
            <w:kern w:val="0"/>
            <w:sz w:val="32"/>
            <w:szCs w:val="30"/>
            <w:lang w:val="en-US" w:eastAsia="zh-CN"/>
            <w:rPrChange w:id="1029" w:author="SUE" w:date="2026-09-30T13:53:31Z">
              <w:rPr>
                <w:rFonts w:hint="eastAsia" w:ascii="仿宋_GB2312" w:hAnsi="宋体" w:eastAsia="仿宋_GB2312" w:cs="宋体"/>
                <w:kern w:val="0"/>
                <w:sz w:val="32"/>
                <w:szCs w:val="30"/>
                <w:lang w:val="en-US" w:eastAsia="zh-CN"/>
              </w:rPr>
            </w:rPrChange>
          </w:rPr>
          <w:t>转型</w:t>
        </w:r>
      </w:ins>
      <w:ins w:id="1031" w:author="下江民系" w:date="2026-09-29T15:45:26Z">
        <w:r>
          <w:rPr>
            <w:rFonts w:hint="default" w:ascii="Times New Roman" w:hAnsi="Times New Roman" w:eastAsia="仿宋_GB2312" w:cs="Times New Roman"/>
            <w:kern w:val="0"/>
            <w:sz w:val="32"/>
            <w:szCs w:val="30"/>
            <w:lang w:val="en-US" w:eastAsia="zh-CN"/>
            <w:rPrChange w:id="1032" w:author="SUE" w:date="2026-09-30T13:53:31Z">
              <w:rPr>
                <w:rFonts w:hint="eastAsia" w:ascii="仿宋_GB2312" w:hAnsi="宋体" w:eastAsia="仿宋_GB2312" w:cs="宋体"/>
                <w:kern w:val="0"/>
                <w:sz w:val="32"/>
                <w:szCs w:val="30"/>
                <w:lang w:val="en-US" w:eastAsia="zh-CN"/>
              </w:rPr>
            </w:rPrChange>
          </w:rPr>
          <w:t>与</w:t>
        </w:r>
      </w:ins>
      <w:ins w:id="1034" w:author="下江民系" w:date="2026-09-29T15:45:28Z">
        <w:r>
          <w:rPr>
            <w:rFonts w:hint="default" w:ascii="Times New Roman" w:hAnsi="Times New Roman" w:eastAsia="仿宋_GB2312" w:cs="Times New Roman"/>
            <w:kern w:val="0"/>
            <w:sz w:val="32"/>
            <w:szCs w:val="30"/>
            <w:lang w:val="en-US" w:eastAsia="zh-CN"/>
            <w:rPrChange w:id="1035" w:author="SUE" w:date="2026-09-30T13:53:31Z">
              <w:rPr>
                <w:rFonts w:hint="eastAsia" w:ascii="仿宋_GB2312" w:hAnsi="宋体" w:eastAsia="仿宋_GB2312" w:cs="宋体"/>
                <w:kern w:val="0"/>
                <w:sz w:val="32"/>
                <w:szCs w:val="30"/>
                <w:lang w:val="en-US" w:eastAsia="zh-CN"/>
              </w:rPr>
            </w:rPrChange>
          </w:rPr>
          <w:t>创新</w:t>
        </w:r>
      </w:ins>
      <w:ins w:id="1037" w:author="下江民系" w:date="2026-09-29T15:45:29Z">
        <w:r>
          <w:rPr>
            <w:rFonts w:hint="default" w:ascii="Times New Roman" w:hAnsi="Times New Roman" w:eastAsia="仿宋_GB2312" w:cs="Times New Roman"/>
            <w:kern w:val="0"/>
            <w:sz w:val="32"/>
            <w:szCs w:val="30"/>
            <w:lang w:val="en-US" w:eastAsia="zh-CN"/>
            <w:rPrChange w:id="1038" w:author="SUE" w:date="2026-09-30T13:53:31Z">
              <w:rPr>
                <w:rFonts w:hint="eastAsia" w:ascii="仿宋_GB2312" w:hAnsi="宋体" w:eastAsia="仿宋_GB2312" w:cs="宋体"/>
                <w:kern w:val="0"/>
                <w:sz w:val="32"/>
                <w:szCs w:val="30"/>
                <w:lang w:val="en-US" w:eastAsia="zh-CN"/>
              </w:rPr>
            </w:rPrChange>
          </w:rPr>
          <w:t>路径</w:t>
        </w:r>
      </w:ins>
      <w:ins w:id="1040" w:author="下江民系" w:date="2026-09-29T15:45:30Z">
        <w:r>
          <w:rPr>
            <w:rFonts w:hint="default" w:ascii="Times New Roman" w:hAnsi="Times New Roman" w:eastAsia="仿宋_GB2312" w:cs="Times New Roman"/>
            <w:kern w:val="0"/>
            <w:sz w:val="32"/>
            <w:szCs w:val="30"/>
            <w:lang w:val="en-US" w:eastAsia="zh-CN"/>
            <w:rPrChange w:id="1041" w:author="SUE" w:date="2026-09-30T13:53:31Z">
              <w:rPr>
                <w:rFonts w:hint="eastAsia" w:ascii="仿宋_GB2312" w:hAnsi="宋体" w:eastAsia="仿宋_GB2312" w:cs="宋体"/>
                <w:kern w:val="0"/>
                <w:sz w:val="32"/>
                <w:szCs w:val="30"/>
                <w:lang w:val="en-US" w:eastAsia="zh-CN"/>
              </w:rPr>
            </w:rPrChange>
          </w:rPr>
          <w:t>研究</w:t>
        </w:r>
      </w:ins>
    </w:p>
    <w:p w14:paraId="56CCDFF6">
      <w:pPr>
        <w:spacing w:line="560" w:lineRule="exact"/>
        <w:ind w:right="-57" w:firstLine="640" w:firstLineChars="200"/>
        <w:rPr>
          <w:rFonts w:hint="default" w:ascii="Times New Roman" w:hAnsi="Times New Roman" w:eastAsia="仿宋_GB2312" w:cs="Times New Roman"/>
          <w:kern w:val="0"/>
          <w:sz w:val="32"/>
          <w:szCs w:val="30"/>
          <w:rPrChange w:id="1043" w:author="SUE" w:date="2026-09-30T13:53:31Z">
            <w:rPr>
              <w:rFonts w:hint="eastAsia" w:ascii="仿宋_GB2312" w:hAnsi="宋体" w:eastAsia="仿宋_GB2312" w:cs="宋体"/>
              <w:kern w:val="0"/>
              <w:sz w:val="32"/>
              <w:szCs w:val="30"/>
            </w:rPr>
          </w:rPrChange>
        </w:rPr>
      </w:pPr>
      <w:r>
        <w:rPr>
          <w:rFonts w:hint="default" w:ascii="Times New Roman" w:hAnsi="Times New Roman" w:eastAsia="仿宋_GB2312" w:cs="Times New Roman"/>
          <w:kern w:val="0"/>
          <w:sz w:val="32"/>
          <w:szCs w:val="30"/>
          <w:rPrChange w:id="1044" w:author="SUE" w:date="2026-09-30T13:53:31Z">
            <w:rPr>
              <w:rFonts w:hint="eastAsia" w:ascii="仿宋_GB2312" w:hAnsi="宋体" w:eastAsia="仿宋_GB2312" w:cs="宋体"/>
              <w:kern w:val="0"/>
              <w:sz w:val="32"/>
              <w:szCs w:val="30"/>
            </w:rPr>
          </w:rPrChange>
        </w:rPr>
        <w:t>12</w:t>
      </w:r>
      <w:r>
        <w:rPr>
          <w:rFonts w:ascii="Times New Roman" w:hAnsi="Times New Roman" w:eastAsia="仿宋_GB2312" w:cs="Times New Roman"/>
          <w:kern w:val="0"/>
          <w:sz w:val="32"/>
          <w:szCs w:val="30"/>
          <w:rPrChange w:id="1045" w:author="SUE" w:date="2026-09-30T13:53:31Z">
            <w:rPr>
              <w:rFonts w:ascii="仿宋_GB2312" w:hAnsi="宋体" w:eastAsia="仿宋_GB2312" w:cs="宋体"/>
              <w:kern w:val="0"/>
              <w:sz w:val="32"/>
              <w:szCs w:val="30"/>
            </w:rPr>
          </w:rPrChange>
        </w:rPr>
        <w:t>.</w:t>
      </w:r>
      <w:del w:id="1046" w:author="SUE" w:date="2026-09-30T13:45:45Z">
        <w:r>
          <w:rPr>
            <w:rFonts w:ascii="Times New Roman" w:hAnsi="Times New Roman" w:eastAsia="仿宋_GB2312" w:cs="Times New Roman"/>
            <w:kern w:val="0"/>
            <w:sz w:val="32"/>
            <w:szCs w:val="30"/>
            <w:rPrChange w:id="1047" w:author="SUE" w:date="2026-09-30T13:53:31Z">
              <w:rPr>
                <w:rFonts w:ascii="仿宋_GB2312" w:hAnsi="宋体" w:eastAsia="仿宋_GB2312" w:cs="宋体"/>
                <w:kern w:val="0"/>
                <w:sz w:val="32"/>
                <w:szCs w:val="30"/>
              </w:rPr>
            </w:rPrChange>
          </w:rPr>
          <w:delText xml:space="preserve"> </w:delText>
        </w:r>
      </w:del>
      <w:r>
        <w:rPr>
          <w:rFonts w:ascii="Times New Roman" w:hAnsi="Times New Roman" w:eastAsia="仿宋_GB2312" w:cs="Times New Roman"/>
          <w:kern w:val="0"/>
          <w:sz w:val="32"/>
          <w:szCs w:val="30"/>
          <w:rPrChange w:id="1049" w:author="SUE" w:date="2026-09-30T13:53:31Z">
            <w:rPr>
              <w:rFonts w:ascii="仿宋_GB2312" w:hAnsi="宋体" w:eastAsia="仿宋_GB2312" w:cs="宋体"/>
              <w:kern w:val="0"/>
              <w:sz w:val="32"/>
              <w:szCs w:val="30"/>
            </w:rPr>
          </w:rPrChange>
        </w:rPr>
        <w:t>教育家精神</w:t>
      </w:r>
      <w:del w:id="1050" w:author="下江民系" w:date="2026-09-29T15:46:18Z">
        <w:r>
          <w:rPr>
            <w:rFonts w:hint="default" w:ascii="Times New Roman" w:hAnsi="Times New Roman" w:eastAsia="仿宋_GB2312" w:cs="Times New Roman"/>
            <w:kern w:val="0"/>
            <w:sz w:val="32"/>
            <w:szCs w:val="30"/>
            <w:lang w:val="en-US"/>
            <w:rPrChange w:id="1051" w:author="SUE" w:date="2026-09-30T13:53:31Z">
              <w:rPr>
                <w:rFonts w:hint="default" w:ascii="仿宋_GB2312" w:hAnsi="宋体" w:eastAsia="仿宋_GB2312" w:cs="宋体"/>
                <w:kern w:val="0"/>
                <w:sz w:val="32"/>
                <w:szCs w:val="30"/>
                <w:lang w:val="en-US"/>
              </w:rPr>
            </w:rPrChange>
          </w:rPr>
          <w:delText>赋能</w:delText>
        </w:r>
      </w:del>
      <w:ins w:id="1053" w:author="下江民系" w:date="2026-09-29T15:46:21Z">
        <w:r>
          <w:rPr>
            <w:rFonts w:hint="default" w:ascii="Times New Roman" w:hAnsi="Times New Roman" w:eastAsia="仿宋_GB2312" w:cs="Times New Roman"/>
            <w:kern w:val="0"/>
            <w:sz w:val="32"/>
            <w:szCs w:val="30"/>
            <w:lang w:val="en-US" w:eastAsia="zh-CN"/>
            <w:rPrChange w:id="1054" w:author="SUE" w:date="2026-09-30T13:53:31Z">
              <w:rPr>
                <w:rFonts w:hint="eastAsia" w:ascii="仿宋_GB2312" w:hAnsi="宋体" w:eastAsia="仿宋_GB2312" w:cs="宋体"/>
                <w:kern w:val="0"/>
                <w:sz w:val="32"/>
                <w:szCs w:val="30"/>
                <w:lang w:val="en-US" w:eastAsia="zh-CN"/>
              </w:rPr>
            </w:rPrChange>
          </w:rPr>
          <w:t>引领</w:t>
        </w:r>
      </w:ins>
      <w:r>
        <w:rPr>
          <w:rFonts w:ascii="Times New Roman" w:hAnsi="Times New Roman" w:eastAsia="仿宋_GB2312" w:cs="Times New Roman"/>
          <w:kern w:val="0"/>
          <w:sz w:val="32"/>
          <w:szCs w:val="30"/>
          <w:rPrChange w:id="1056" w:author="SUE" w:date="2026-09-30T13:53:31Z">
            <w:rPr>
              <w:rFonts w:ascii="仿宋_GB2312" w:hAnsi="宋体" w:eastAsia="仿宋_GB2312" w:cs="宋体"/>
              <w:kern w:val="0"/>
              <w:sz w:val="32"/>
              <w:szCs w:val="30"/>
            </w:rPr>
          </w:rPrChange>
        </w:rPr>
        <w:t>高校辅导员队伍建设研究</w:t>
      </w:r>
    </w:p>
    <w:p w14:paraId="5616A40F">
      <w:pPr>
        <w:spacing w:line="560" w:lineRule="exact"/>
        <w:ind w:right="-57" w:firstLine="1280" w:firstLineChars="400"/>
        <w:rPr>
          <w:del w:id="1058" w:author="下江民系" w:date="2026-09-29T18:09:44Z"/>
          <w:rFonts w:hint="default" w:ascii="Times New Roman" w:hAnsi="Times New Roman" w:eastAsia="仿宋_GB2312" w:cs="Times New Roman"/>
          <w:kern w:val="0"/>
          <w:sz w:val="32"/>
          <w:szCs w:val="30"/>
          <w:rPrChange w:id="1059" w:author="SUE" w:date="2026-09-30T13:53:31Z">
            <w:rPr>
              <w:del w:id="1060" w:author="下江民系" w:date="2026-09-29T18:09:44Z"/>
              <w:rFonts w:hint="eastAsia" w:ascii="仿宋_GB2312" w:hAnsi="宋体" w:eastAsia="仿宋_GB2312" w:cs="宋体"/>
              <w:kern w:val="0"/>
              <w:sz w:val="32"/>
              <w:szCs w:val="30"/>
            </w:rPr>
          </w:rPrChange>
        </w:rPr>
        <w:pPrChange w:id="1057" w:author="下江民系" w:date="2026-09-29T18:10:30Z">
          <w:pPr>
            <w:spacing w:line="560" w:lineRule="exact"/>
            <w:ind w:right="-57" w:firstLine="640" w:firstLineChars="200"/>
          </w:pPr>
        </w:pPrChange>
      </w:pPr>
      <w:ins w:id="1061" w:author="下江民系" w:date="2026-09-29T18:10:27Z">
        <w:r>
          <w:rPr>
            <w:rFonts w:hint="default" w:ascii="Times New Roman" w:hAnsi="Times New Roman" w:eastAsia="仿宋_GB2312" w:cs="Times New Roman"/>
            <w:kern w:val="0"/>
            <w:sz w:val="32"/>
            <w:szCs w:val="30"/>
            <w:lang w:val="en-US" w:eastAsia="zh-CN"/>
            <w:rPrChange w:id="1062" w:author="SUE" w:date="2026-09-30T13:53:31Z">
              <w:rPr>
                <w:rFonts w:hint="eastAsia" w:ascii="仿宋_GB2312" w:hAnsi="宋体" w:eastAsia="仿宋_GB2312" w:cs="宋体"/>
                <w:kern w:val="0"/>
                <w:sz w:val="32"/>
                <w:szCs w:val="30"/>
                <w:lang w:val="en-US" w:eastAsia="zh-CN"/>
              </w:rPr>
            </w:rPrChange>
          </w:rPr>
          <w:t>13</w:t>
        </w:r>
      </w:ins>
      <w:del w:id="1064" w:author="下江民系" w:date="2026-09-29T18:09:44Z">
        <w:r>
          <w:rPr>
            <w:rFonts w:hint="default" w:ascii="Times New Roman" w:hAnsi="Times New Roman" w:eastAsia="仿宋_GB2312" w:cs="Times New Roman"/>
            <w:kern w:val="0"/>
            <w:sz w:val="32"/>
            <w:szCs w:val="30"/>
            <w:rPrChange w:id="1065" w:author="SUE" w:date="2026-09-30T13:53:31Z">
              <w:rPr>
                <w:rFonts w:hint="eastAsia" w:ascii="仿宋_GB2312" w:hAnsi="宋体" w:eastAsia="仿宋_GB2312" w:cs="宋体"/>
                <w:kern w:val="0"/>
                <w:sz w:val="32"/>
                <w:szCs w:val="30"/>
              </w:rPr>
            </w:rPrChange>
          </w:rPr>
          <w:delText>1</w:delText>
        </w:r>
      </w:del>
      <w:del w:id="1067" w:author="下江民系" w:date="2026-09-29T18:09:44Z">
        <w:r>
          <w:rPr>
            <w:rFonts w:ascii="Times New Roman" w:hAnsi="Times New Roman" w:eastAsia="仿宋_GB2312" w:cs="Times New Roman"/>
            <w:kern w:val="0"/>
            <w:sz w:val="32"/>
            <w:szCs w:val="30"/>
            <w:rPrChange w:id="1068" w:author="SUE" w:date="2026-09-30T13:53:31Z">
              <w:rPr>
                <w:rFonts w:ascii="仿宋_GB2312" w:hAnsi="宋体" w:eastAsia="仿宋_GB2312" w:cs="宋体"/>
                <w:kern w:val="0"/>
                <w:sz w:val="32"/>
                <w:szCs w:val="30"/>
              </w:rPr>
            </w:rPrChange>
          </w:rPr>
          <w:delText>3. 大学生劳动</w:delText>
        </w:r>
      </w:del>
      <w:del w:id="1070" w:author="下江民系" w:date="2026-09-29T18:09:44Z">
        <w:r>
          <w:rPr>
            <w:rFonts w:hint="default" w:ascii="Times New Roman" w:hAnsi="Times New Roman" w:eastAsia="仿宋_GB2312" w:cs="Times New Roman"/>
            <w:kern w:val="0"/>
            <w:sz w:val="32"/>
            <w:szCs w:val="30"/>
            <w:lang w:val="en-US"/>
            <w:rPrChange w:id="1071" w:author="SUE" w:date="2026-09-30T13:53:31Z">
              <w:rPr>
                <w:rFonts w:hint="default" w:ascii="仿宋_GB2312" w:hAnsi="宋体" w:eastAsia="仿宋_GB2312" w:cs="宋体"/>
                <w:kern w:val="0"/>
                <w:sz w:val="32"/>
                <w:szCs w:val="30"/>
                <w:lang w:val="en-US"/>
              </w:rPr>
            </w:rPrChange>
          </w:rPr>
          <w:delText>习惯养</w:delText>
        </w:r>
      </w:del>
      <w:del w:id="1073" w:author="下江民系" w:date="2026-09-29T18:09:44Z">
        <w:r>
          <w:rPr>
            <w:rFonts w:ascii="Times New Roman" w:hAnsi="Times New Roman" w:eastAsia="仿宋_GB2312" w:cs="Times New Roman"/>
            <w:kern w:val="0"/>
            <w:sz w:val="32"/>
            <w:szCs w:val="30"/>
            <w:rPrChange w:id="1074" w:author="SUE" w:date="2026-09-30T13:53:31Z">
              <w:rPr>
                <w:rFonts w:ascii="仿宋_GB2312" w:hAnsi="宋体" w:eastAsia="仿宋_GB2312" w:cs="宋体"/>
                <w:kern w:val="0"/>
                <w:sz w:val="32"/>
                <w:szCs w:val="30"/>
              </w:rPr>
            </w:rPrChange>
          </w:rPr>
          <w:delText>成研究</w:delText>
        </w:r>
      </w:del>
    </w:p>
    <w:p w14:paraId="0EF4FCAD">
      <w:pPr>
        <w:numPr>
          <w:ilvl w:val="-1"/>
          <w:numId w:val="0"/>
        </w:numPr>
        <w:spacing w:line="560" w:lineRule="exact"/>
        <w:ind w:right="-57" w:firstLine="640" w:firstLineChars="200"/>
        <w:rPr>
          <w:rFonts w:hint="default" w:ascii="Times New Roman" w:hAnsi="Times New Roman" w:eastAsia="仿宋_GB2312" w:cs="Times New Roman"/>
          <w:kern w:val="0"/>
          <w:sz w:val="32"/>
          <w:szCs w:val="30"/>
          <w:rPrChange w:id="1077" w:author="SUE" w:date="2026-09-30T13:53:31Z">
            <w:rPr>
              <w:rFonts w:hint="eastAsia" w:ascii="仿宋_GB2312" w:hAnsi="宋体" w:eastAsia="仿宋_GB2312" w:cs="宋体"/>
              <w:kern w:val="0"/>
              <w:sz w:val="32"/>
              <w:szCs w:val="30"/>
            </w:rPr>
          </w:rPrChange>
        </w:rPr>
        <w:pPrChange w:id="1076" w:author="下江民系" w:date="2026-09-29T18:10:30Z">
          <w:pPr>
            <w:numPr>
              <w:ilvl w:val="0"/>
              <w:numId w:val="2"/>
            </w:numPr>
            <w:spacing w:line="560" w:lineRule="exact"/>
            <w:ind w:right="-57" w:firstLine="640" w:firstLineChars="200"/>
          </w:pPr>
        </w:pPrChange>
      </w:pPr>
      <w:ins w:id="1078" w:author="下江民系" w:date="2026-09-29T18:10:25Z">
        <w:r>
          <w:rPr>
            <w:rFonts w:hint="default" w:ascii="Times New Roman" w:hAnsi="Times New Roman" w:eastAsia="仿宋_GB2312" w:cs="Times New Roman"/>
            <w:kern w:val="0"/>
            <w:sz w:val="32"/>
            <w:szCs w:val="30"/>
            <w:lang w:val="en-US" w:eastAsia="zh-CN"/>
            <w:rPrChange w:id="1079" w:author="SUE" w:date="2026-09-30T13:53:31Z">
              <w:rPr>
                <w:rFonts w:hint="eastAsia" w:ascii="仿宋_GB2312" w:hAnsi="宋体" w:eastAsia="仿宋_GB2312" w:cs="宋体"/>
                <w:kern w:val="0"/>
                <w:sz w:val="32"/>
                <w:szCs w:val="30"/>
                <w:lang w:val="en-US" w:eastAsia="zh-CN"/>
              </w:rPr>
            </w:rPrChange>
          </w:rPr>
          <w:t>.</w:t>
        </w:r>
      </w:ins>
      <w:ins w:id="1081" w:author="下江民系" w:date="2026-09-29T18:10:29Z">
        <w:del w:id="1082" w:author="SUE" w:date="2026-09-30T13:45:45Z">
          <w:r>
            <w:rPr>
              <w:rFonts w:hint="default" w:ascii="Times New Roman" w:hAnsi="Times New Roman" w:eastAsia="仿宋_GB2312" w:cs="Times New Roman"/>
              <w:kern w:val="0"/>
              <w:sz w:val="32"/>
              <w:szCs w:val="30"/>
              <w:lang w:val="en-US" w:eastAsia="zh-CN"/>
              <w:rPrChange w:id="1083" w:author="SUE" w:date="2026-09-30T13:53:31Z">
                <w:rPr>
                  <w:rFonts w:hint="eastAsia" w:ascii="仿宋_GB2312" w:hAnsi="宋体" w:eastAsia="仿宋_GB2312" w:cs="宋体"/>
                  <w:kern w:val="0"/>
                  <w:sz w:val="32"/>
                  <w:szCs w:val="30"/>
                  <w:lang w:val="en-US" w:eastAsia="zh-CN"/>
                </w:rPr>
              </w:rPrChange>
            </w:rPr>
            <w:delText xml:space="preserve"> </w:delText>
          </w:r>
        </w:del>
      </w:ins>
      <w:r>
        <w:rPr>
          <w:rFonts w:ascii="Times New Roman" w:hAnsi="Times New Roman" w:eastAsia="仿宋_GB2312" w:cs="Times New Roman"/>
          <w:kern w:val="0"/>
          <w:sz w:val="32"/>
          <w:szCs w:val="30"/>
          <w:rPrChange w:id="1086" w:author="SUE" w:date="2026-09-30T13:53:31Z">
            <w:rPr>
              <w:rFonts w:ascii="仿宋_GB2312" w:hAnsi="宋体" w:eastAsia="仿宋_GB2312" w:cs="宋体"/>
              <w:kern w:val="0"/>
              <w:sz w:val="32"/>
              <w:szCs w:val="30"/>
            </w:rPr>
          </w:rPrChange>
        </w:rPr>
        <w:t>大中小学思想政治教育一体化实践场景研究</w:t>
      </w:r>
    </w:p>
    <w:p w14:paraId="4CCE4A7D">
      <w:pPr>
        <w:spacing w:line="560" w:lineRule="exact"/>
        <w:ind w:right="-57" w:firstLine="640" w:firstLineChars="200"/>
        <w:rPr>
          <w:rFonts w:hint="default" w:ascii="Times New Roman" w:hAnsi="Times New Roman" w:eastAsia="仿宋_GB2312" w:cs="Times New Roman"/>
          <w:kern w:val="0"/>
          <w:sz w:val="32"/>
          <w:szCs w:val="30"/>
          <w:rPrChange w:id="1087" w:author="SUE" w:date="2026-09-30T13:53:31Z">
            <w:rPr>
              <w:rFonts w:hint="eastAsia" w:ascii="仿宋_GB2312" w:hAnsi="宋体" w:eastAsia="仿宋_GB2312" w:cs="宋体"/>
              <w:kern w:val="0"/>
              <w:sz w:val="32"/>
              <w:szCs w:val="30"/>
            </w:rPr>
          </w:rPrChange>
        </w:rPr>
      </w:pPr>
      <w:r>
        <w:rPr>
          <w:rFonts w:hint="default" w:ascii="Times New Roman" w:hAnsi="Times New Roman" w:eastAsia="仿宋_GB2312" w:cs="Times New Roman"/>
          <w:kern w:val="0"/>
          <w:sz w:val="32"/>
          <w:szCs w:val="30"/>
          <w:rPrChange w:id="1088" w:author="SUE" w:date="2026-09-30T13:53:31Z">
            <w:rPr>
              <w:rFonts w:hint="eastAsia" w:ascii="仿宋_GB2312" w:hAnsi="宋体" w:eastAsia="仿宋_GB2312" w:cs="宋体"/>
              <w:kern w:val="0"/>
              <w:sz w:val="32"/>
              <w:szCs w:val="30"/>
            </w:rPr>
          </w:rPrChange>
        </w:rPr>
        <w:t>1</w:t>
      </w:r>
      <w:ins w:id="1089" w:author="下江民系" w:date="2026-09-29T18:10:34Z">
        <w:r>
          <w:rPr>
            <w:rFonts w:hint="default" w:ascii="Times New Roman" w:hAnsi="Times New Roman" w:eastAsia="仿宋_GB2312" w:cs="Times New Roman"/>
            <w:kern w:val="0"/>
            <w:sz w:val="32"/>
            <w:szCs w:val="30"/>
            <w:lang w:val="en-US" w:eastAsia="zh-CN"/>
            <w:rPrChange w:id="1090" w:author="SUE" w:date="2026-09-30T13:53:31Z">
              <w:rPr>
                <w:rFonts w:hint="eastAsia" w:ascii="仿宋_GB2312" w:hAnsi="宋体" w:eastAsia="仿宋_GB2312" w:cs="宋体"/>
                <w:kern w:val="0"/>
                <w:sz w:val="32"/>
                <w:szCs w:val="30"/>
                <w:lang w:val="en-US" w:eastAsia="zh-CN"/>
              </w:rPr>
            </w:rPrChange>
          </w:rPr>
          <w:t>4</w:t>
        </w:r>
      </w:ins>
      <w:del w:id="1092" w:author="下江民系" w:date="2026-09-29T18:10:33Z">
        <w:r>
          <w:rPr>
            <w:rFonts w:ascii="Times New Roman" w:hAnsi="Times New Roman" w:eastAsia="仿宋_GB2312" w:cs="Times New Roman"/>
            <w:kern w:val="0"/>
            <w:sz w:val="32"/>
            <w:szCs w:val="30"/>
            <w:rPrChange w:id="1093" w:author="SUE" w:date="2026-09-30T13:53:31Z">
              <w:rPr>
                <w:rFonts w:ascii="仿宋_GB2312" w:hAnsi="宋体" w:eastAsia="仿宋_GB2312" w:cs="宋体"/>
                <w:kern w:val="0"/>
                <w:sz w:val="32"/>
                <w:szCs w:val="30"/>
              </w:rPr>
            </w:rPrChange>
          </w:rPr>
          <w:delText>5</w:delText>
        </w:r>
      </w:del>
      <w:r>
        <w:rPr>
          <w:rFonts w:ascii="Times New Roman" w:hAnsi="Times New Roman" w:eastAsia="仿宋_GB2312" w:cs="Times New Roman"/>
          <w:kern w:val="0"/>
          <w:sz w:val="32"/>
          <w:szCs w:val="30"/>
          <w:rPrChange w:id="1095" w:author="SUE" w:date="2026-09-30T13:53:31Z">
            <w:rPr>
              <w:rFonts w:ascii="仿宋_GB2312" w:hAnsi="宋体" w:eastAsia="仿宋_GB2312" w:cs="宋体"/>
              <w:kern w:val="0"/>
              <w:sz w:val="32"/>
              <w:szCs w:val="30"/>
            </w:rPr>
          </w:rPrChange>
        </w:rPr>
        <w:t>.</w:t>
      </w:r>
      <w:del w:id="1096" w:author="SUE" w:date="2026-09-30T13:45:45Z">
        <w:r>
          <w:rPr>
            <w:rFonts w:ascii="Times New Roman" w:hAnsi="Times New Roman" w:eastAsia="仿宋_GB2312" w:cs="Times New Roman"/>
            <w:kern w:val="0"/>
            <w:sz w:val="32"/>
            <w:szCs w:val="30"/>
            <w:rPrChange w:id="1097" w:author="SUE" w:date="2026-09-30T13:53:31Z">
              <w:rPr>
                <w:rFonts w:ascii="仿宋_GB2312" w:hAnsi="宋体" w:eastAsia="仿宋_GB2312" w:cs="宋体"/>
                <w:kern w:val="0"/>
                <w:sz w:val="32"/>
                <w:szCs w:val="30"/>
              </w:rPr>
            </w:rPrChange>
          </w:rPr>
          <w:delText xml:space="preserve"> </w:delText>
        </w:r>
      </w:del>
      <w:r>
        <w:rPr>
          <w:rFonts w:ascii="Times New Roman" w:hAnsi="Times New Roman" w:eastAsia="仿宋_GB2312" w:cs="Times New Roman"/>
          <w:kern w:val="0"/>
          <w:sz w:val="32"/>
          <w:szCs w:val="30"/>
          <w:rPrChange w:id="1099" w:author="SUE" w:date="2026-09-30T13:53:31Z">
            <w:rPr>
              <w:rFonts w:ascii="仿宋_GB2312" w:hAnsi="宋体" w:eastAsia="仿宋_GB2312" w:cs="宋体"/>
              <w:kern w:val="0"/>
              <w:sz w:val="32"/>
              <w:szCs w:val="30"/>
            </w:rPr>
          </w:rPrChange>
        </w:rPr>
        <w:t>上海红色文化资源融入高校日常</w:t>
      </w:r>
      <w:r>
        <w:rPr>
          <w:rFonts w:hint="default" w:ascii="Times New Roman" w:hAnsi="Times New Roman" w:eastAsia="仿宋_GB2312" w:cs="Times New Roman"/>
          <w:kern w:val="0"/>
          <w:sz w:val="32"/>
          <w:szCs w:val="30"/>
          <w:rPrChange w:id="1100" w:author="SUE" w:date="2026-09-30T13:53:31Z">
            <w:rPr>
              <w:rFonts w:hint="eastAsia" w:ascii="仿宋_GB2312" w:hAnsi="宋体" w:eastAsia="仿宋_GB2312" w:cs="宋体"/>
              <w:kern w:val="0"/>
              <w:sz w:val="32"/>
              <w:szCs w:val="30"/>
            </w:rPr>
          </w:rPrChange>
        </w:rPr>
        <w:t>思想政治教育</w:t>
      </w:r>
      <w:r>
        <w:rPr>
          <w:rFonts w:ascii="Times New Roman" w:hAnsi="Times New Roman" w:eastAsia="仿宋_GB2312" w:cs="Times New Roman"/>
          <w:kern w:val="0"/>
          <w:sz w:val="32"/>
          <w:szCs w:val="30"/>
          <w:rPrChange w:id="1101" w:author="SUE" w:date="2026-09-30T13:53:31Z">
            <w:rPr>
              <w:rFonts w:ascii="仿宋_GB2312" w:hAnsi="宋体" w:eastAsia="仿宋_GB2312" w:cs="宋体"/>
              <w:kern w:val="0"/>
              <w:sz w:val="32"/>
              <w:szCs w:val="30"/>
            </w:rPr>
          </w:rPrChange>
        </w:rPr>
        <w:t>研究</w:t>
      </w:r>
    </w:p>
    <w:p w14:paraId="697547CE">
      <w:pPr>
        <w:spacing w:line="560" w:lineRule="exact"/>
        <w:ind w:right="-57" w:firstLine="640" w:firstLineChars="200"/>
        <w:rPr>
          <w:rFonts w:hint="default" w:ascii="Times New Roman" w:hAnsi="Times New Roman" w:eastAsia="仿宋_GB2312" w:cs="Times New Roman"/>
          <w:kern w:val="0"/>
          <w:sz w:val="32"/>
          <w:szCs w:val="30"/>
          <w:rPrChange w:id="1102" w:author="SUE" w:date="2026-09-30T13:53:31Z">
            <w:rPr>
              <w:rFonts w:hint="eastAsia" w:ascii="仿宋_GB2312" w:hAnsi="宋体" w:eastAsia="仿宋_GB2312" w:cs="宋体"/>
              <w:kern w:val="0"/>
              <w:sz w:val="32"/>
              <w:szCs w:val="30"/>
            </w:rPr>
          </w:rPrChange>
        </w:rPr>
      </w:pPr>
      <w:r>
        <w:rPr>
          <w:rFonts w:hint="default" w:ascii="Times New Roman" w:hAnsi="Times New Roman" w:eastAsia="仿宋_GB2312" w:cs="Times New Roman"/>
          <w:kern w:val="0"/>
          <w:sz w:val="32"/>
          <w:szCs w:val="30"/>
          <w:rPrChange w:id="1103" w:author="SUE" w:date="2026-09-30T13:53:31Z">
            <w:rPr>
              <w:rFonts w:hint="eastAsia" w:ascii="仿宋_GB2312" w:hAnsi="宋体" w:eastAsia="仿宋_GB2312" w:cs="宋体"/>
              <w:kern w:val="0"/>
              <w:sz w:val="32"/>
              <w:szCs w:val="30"/>
            </w:rPr>
          </w:rPrChange>
        </w:rPr>
        <w:t>1</w:t>
      </w:r>
      <w:ins w:id="1104" w:author="下江民系" w:date="2026-09-29T18:10:37Z">
        <w:r>
          <w:rPr>
            <w:rFonts w:hint="default" w:ascii="Times New Roman" w:hAnsi="Times New Roman" w:eastAsia="仿宋_GB2312" w:cs="Times New Roman"/>
            <w:kern w:val="0"/>
            <w:sz w:val="32"/>
            <w:szCs w:val="30"/>
            <w:lang w:val="en-US" w:eastAsia="zh-CN"/>
            <w:rPrChange w:id="1105" w:author="SUE" w:date="2026-09-30T13:53:31Z">
              <w:rPr>
                <w:rFonts w:hint="eastAsia" w:ascii="仿宋_GB2312" w:hAnsi="宋体" w:eastAsia="仿宋_GB2312" w:cs="宋体"/>
                <w:kern w:val="0"/>
                <w:sz w:val="32"/>
                <w:szCs w:val="30"/>
                <w:lang w:val="en-US" w:eastAsia="zh-CN"/>
              </w:rPr>
            </w:rPrChange>
          </w:rPr>
          <w:t>5</w:t>
        </w:r>
      </w:ins>
      <w:del w:id="1107" w:author="下江民系" w:date="2026-09-29T18:10:36Z">
        <w:r>
          <w:rPr>
            <w:rFonts w:hint="default" w:ascii="Times New Roman" w:hAnsi="Times New Roman" w:eastAsia="仿宋_GB2312" w:cs="Times New Roman"/>
            <w:kern w:val="0"/>
            <w:sz w:val="32"/>
            <w:szCs w:val="30"/>
            <w:rPrChange w:id="1108" w:author="SUE" w:date="2026-09-30T13:53:31Z">
              <w:rPr>
                <w:rFonts w:hint="eastAsia" w:ascii="仿宋_GB2312" w:hAnsi="宋体" w:eastAsia="仿宋_GB2312" w:cs="宋体"/>
                <w:kern w:val="0"/>
                <w:sz w:val="32"/>
                <w:szCs w:val="30"/>
              </w:rPr>
            </w:rPrChange>
          </w:rPr>
          <w:delText>6</w:delText>
        </w:r>
      </w:del>
      <w:r>
        <w:rPr>
          <w:rFonts w:ascii="Times New Roman" w:hAnsi="Times New Roman" w:eastAsia="仿宋_GB2312" w:cs="Times New Roman"/>
          <w:kern w:val="0"/>
          <w:sz w:val="32"/>
          <w:szCs w:val="30"/>
          <w:rPrChange w:id="1110" w:author="SUE" w:date="2026-09-30T13:53:31Z">
            <w:rPr>
              <w:rFonts w:ascii="仿宋_GB2312" w:hAnsi="宋体" w:eastAsia="仿宋_GB2312" w:cs="宋体"/>
              <w:kern w:val="0"/>
              <w:sz w:val="32"/>
              <w:szCs w:val="30"/>
            </w:rPr>
          </w:rPrChange>
        </w:rPr>
        <w:t>.</w:t>
      </w:r>
      <w:del w:id="1111" w:author="SUE" w:date="2026-09-30T13:45:45Z">
        <w:r>
          <w:rPr>
            <w:rFonts w:ascii="Times New Roman" w:hAnsi="Times New Roman" w:eastAsia="仿宋_GB2312" w:cs="Times New Roman"/>
            <w:kern w:val="0"/>
            <w:sz w:val="32"/>
            <w:szCs w:val="30"/>
            <w:rPrChange w:id="1112" w:author="SUE" w:date="2026-09-30T13:53:31Z">
              <w:rPr>
                <w:rFonts w:ascii="仿宋_GB2312" w:hAnsi="宋体" w:eastAsia="仿宋_GB2312" w:cs="宋体"/>
                <w:kern w:val="0"/>
                <w:sz w:val="32"/>
                <w:szCs w:val="30"/>
              </w:rPr>
            </w:rPrChange>
          </w:rPr>
          <w:delText xml:space="preserve"> </w:delText>
        </w:r>
      </w:del>
      <w:r>
        <w:rPr>
          <w:rFonts w:ascii="Times New Roman" w:hAnsi="Times New Roman" w:eastAsia="仿宋_GB2312" w:cs="Times New Roman"/>
          <w:kern w:val="0"/>
          <w:sz w:val="32"/>
          <w:szCs w:val="30"/>
          <w:rPrChange w:id="1114" w:author="SUE" w:date="2026-09-30T13:53:31Z">
            <w:rPr>
              <w:rFonts w:ascii="仿宋_GB2312" w:hAnsi="宋体" w:eastAsia="仿宋_GB2312" w:cs="宋体"/>
              <w:kern w:val="0"/>
              <w:sz w:val="32"/>
              <w:szCs w:val="30"/>
            </w:rPr>
          </w:rPrChange>
        </w:rPr>
        <w:t>高校</w:t>
      </w:r>
      <w:r>
        <w:rPr>
          <w:rFonts w:hint="default" w:ascii="Times New Roman" w:hAnsi="Times New Roman" w:eastAsia="仿宋_GB2312" w:cs="Times New Roman"/>
          <w:kern w:val="0"/>
          <w:sz w:val="32"/>
          <w:szCs w:val="30"/>
          <w:rPrChange w:id="1115" w:author="SUE" w:date="2026-09-30T13:53:31Z">
            <w:rPr>
              <w:rFonts w:hint="eastAsia" w:ascii="仿宋_GB2312" w:hAnsi="宋体" w:eastAsia="仿宋_GB2312" w:cs="宋体"/>
              <w:kern w:val="0"/>
              <w:sz w:val="32"/>
              <w:szCs w:val="30"/>
            </w:rPr>
          </w:rPrChange>
        </w:rPr>
        <w:t>辅导员队伍</w:t>
      </w:r>
      <w:del w:id="1116" w:author="下江民系" w:date="2026-09-29T15:48:36Z">
        <w:r>
          <w:rPr>
            <w:rFonts w:hint="default" w:ascii="Times New Roman" w:hAnsi="Times New Roman" w:eastAsia="仿宋_GB2312" w:cs="Times New Roman"/>
            <w:kern w:val="0"/>
            <w:sz w:val="32"/>
            <w:szCs w:val="30"/>
            <w:lang w:val="en-US"/>
            <w:rPrChange w:id="1117" w:author="SUE" w:date="2026-09-30T13:53:31Z">
              <w:rPr>
                <w:rFonts w:hint="default" w:ascii="仿宋_GB2312" w:hAnsi="宋体" w:eastAsia="仿宋_GB2312" w:cs="宋体"/>
                <w:kern w:val="0"/>
                <w:sz w:val="32"/>
                <w:szCs w:val="30"/>
                <w:lang w:val="en-US"/>
              </w:rPr>
            </w:rPrChange>
          </w:rPr>
          <w:delText>能力协同提升</w:delText>
        </w:r>
      </w:del>
      <w:ins w:id="1119" w:author="下江民系" w:date="2026-09-29T15:48:37Z">
        <w:r>
          <w:rPr>
            <w:rFonts w:hint="default" w:ascii="Times New Roman" w:hAnsi="Times New Roman" w:eastAsia="仿宋_GB2312" w:cs="Times New Roman"/>
            <w:kern w:val="0"/>
            <w:sz w:val="32"/>
            <w:szCs w:val="30"/>
            <w:lang w:val="en-US" w:eastAsia="zh-CN"/>
            <w:rPrChange w:id="1120" w:author="SUE" w:date="2026-09-30T13:53:31Z">
              <w:rPr>
                <w:rFonts w:hint="eastAsia" w:ascii="仿宋_GB2312" w:hAnsi="宋体" w:eastAsia="仿宋_GB2312" w:cs="宋体"/>
                <w:kern w:val="0"/>
                <w:sz w:val="32"/>
                <w:szCs w:val="30"/>
                <w:lang w:val="en-US" w:eastAsia="zh-CN"/>
              </w:rPr>
            </w:rPrChange>
          </w:rPr>
          <w:t>协调</w:t>
        </w:r>
      </w:ins>
      <w:ins w:id="1122" w:author="下江民系" w:date="2026-09-29T15:48:38Z">
        <w:r>
          <w:rPr>
            <w:rFonts w:hint="default" w:ascii="Times New Roman" w:hAnsi="Times New Roman" w:eastAsia="仿宋_GB2312" w:cs="Times New Roman"/>
            <w:kern w:val="0"/>
            <w:sz w:val="32"/>
            <w:szCs w:val="30"/>
            <w:lang w:val="en-US" w:eastAsia="zh-CN"/>
            <w:rPrChange w:id="1123" w:author="SUE" w:date="2026-09-30T13:53:31Z">
              <w:rPr>
                <w:rFonts w:hint="eastAsia" w:ascii="仿宋_GB2312" w:hAnsi="宋体" w:eastAsia="仿宋_GB2312" w:cs="宋体"/>
                <w:kern w:val="0"/>
                <w:sz w:val="32"/>
                <w:szCs w:val="30"/>
                <w:lang w:val="en-US" w:eastAsia="zh-CN"/>
              </w:rPr>
            </w:rPrChange>
          </w:rPr>
          <w:t>能力</w:t>
        </w:r>
      </w:ins>
      <w:r>
        <w:rPr>
          <w:rFonts w:ascii="Times New Roman" w:hAnsi="Times New Roman" w:eastAsia="仿宋_GB2312" w:cs="Times New Roman"/>
          <w:kern w:val="0"/>
          <w:sz w:val="32"/>
          <w:szCs w:val="30"/>
          <w:rPrChange w:id="1125" w:author="SUE" w:date="2026-09-30T13:53:31Z">
            <w:rPr>
              <w:rFonts w:ascii="仿宋_GB2312" w:hAnsi="宋体" w:eastAsia="仿宋_GB2312" w:cs="宋体"/>
              <w:kern w:val="0"/>
              <w:sz w:val="32"/>
              <w:szCs w:val="30"/>
            </w:rPr>
          </w:rPrChange>
        </w:rPr>
        <w:t>研究</w:t>
      </w:r>
    </w:p>
    <w:p w14:paraId="34B32940">
      <w:pPr>
        <w:spacing w:line="560" w:lineRule="exact"/>
        <w:ind w:right="-57" w:firstLine="640" w:firstLineChars="200"/>
        <w:rPr>
          <w:rFonts w:hint="default" w:ascii="Times New Roman" w:hAnsi="Times New Roman" w:eastAsia="仿宋_GB2312" w:cs="Times New Roman"/>
          <w:kern w:val="0"/>
          <w:sz w:val="32"/>
          <w:szCs w:val="30"/>
          <w:rPrChange w:id="1126" w:author="SUE" w:date="2026-09-30T13:53:31Z">
            <w:rPr>
              <w:rFonts w:hint="eastAsia" w:ascii="仿宋_GB2312" w:hAnsi="宋体" w:eastAsia="仿宋_GB2312" w:cs="宋体"/>
              <w:kern w:val="0"/>
              <w:sz w:val="32"/>
              <w:szCs w:val="30"/>
            </w:rPr>
          </w:rPrChange>
        </w:rPr>
      </w:pPr>
      <w:r>
        <w:rPr>
          <w:rFonts w:hint="default" w:ascii="Times New Roman" w:hAnsi="Times New Roman" w:eastAsia="仿宋_GB2312" w:cs="Times New Roman"/>
          <w:kern w:val="0"/>
          <w:sz w:val="32"/>
          <w:szCs w:val="30"/>
          <w:rPrChange w:id="1127" w:author="SUE" w:date="2026-09-30T13:53:31Z">
            <w:rPr>
              <w:rFonts w:hint="eastAsia" w:ascii="仿宋_GB2312" w:hAnsi="宋体" w:eastAsia="仿宋_GB2312" w:cs="宋体"/>
              <w:kern w:val="0"/>
              <w:sz w:val="32"/>
              <w:szCs w:val="30"/>
            </w:rPr>
          </w:rPrChange>
        </w:rPr>
        <w:t>1</w:t>
      </w:r>
      <w:ins w:id="1128" w:author="下江民系" w:date="2026-09-29T18:10:39Z">
        <w:r>
          <w:rPr>
            <w:rFonts w:hint="default" w:ascii="Times New Roman" w:hAnsi="Times New Roman" w:eastAsia="仿宋_GB2312" w:cs="Times New Roman"/>
            <w:kern w:val="0"/>
            <w:sz w:val="32"/>
            <w:szCs w:val="30"/>
            <w:lang w:val="en-US" w:eastAsia="zh-CN"/>
            <w:rPrChange w:id="1129" w:author="SUE" w:date="2026-09-30T13:53:31Z">
              <w:rPr>
                <w:rFonts w:hint="eastAsia" w:ascii="仿宋_GB2312" w:hAnsi="宋体" w:eastAsia="仿宋_GB2312" w:cs="宋体"/>
                <w:kern w:val="0"/>
                <w:sz w:val="32"/>
                <w:szCs w:val="30"/>
                <w:lang w:val="en-US" w:eastAsia="zh-CN"/>
              </w:rPr>
            </w:rPrChange>
          </w:rPr>
          <w:t>6</w:t>
        </w:r>
      </w:ins>
      <w:del w:id="1131" w:author="下江民系" w:date="2026-09-29T18:10:38Z">
        <w:r>
          <w:rPr>
            <w:rFonts w:hint="default" w:ascii="Times New Roman" w:hAnsi="Times New Roman" w:eastAsia="仿宋_GB2312" w:cs="Times New Roman"/>
            <w:kern w:val="0"/>
            <w:sz w:val="32"/>
            <w:szCs w:val="30"/>
            <w:rPrChange w:id="1132" w:author="SUE" w:date="2026-09-30T13:53:31Z">
              <w:rPr>
                <w:rFonts w:hint="eastAsia" w:ascii="仿宋_GB2312" w:hAnsi="宋体" w:eastAsia="仿宋_GB2312" w:cs="宋体"/>
                <w:kern w:val="0"/>
                <w:sz w:val="32"/>
                <w:szCs w:val="30"/>
              </w:rPr>
            </w:rPrChange>
          </w:rPr>
          <w:delText>7</w:delText>
        </w:r>
      </w:del>
      <w:r>
        <w:rPr>
          <w:rFonts w:ascii="Times New Roman" w:hAnsi="Times New Roman" w:eastAsia="仿宋_GB2312" w:cs="Times New Roman"/>
          <w:kern w:val="0"/>
          <w:sz w:val="32"/>
          <w:szCs w:val="30"/>
          <w:rPrChange w:id="1134" w:author="SUE" w:date="2026-09-30T13:53:31Z">
            <w:rPr>
              <w:rFonts w:ascii="仿宋_GB2312" w:hAnsi="宋体" w:eastAsia="仿宋_GB2312" w:cs="宋体"/>
              <w:kern w:val="0"/>
              <w:sz w:val="32"/>
              <w:szCs w:val="30"/>
            </w:rPr>
          </w:rPrChange>
        </w:rPr>
        <w:t>.</w:t>
      </w:r>
      <w:del w:id="1135" w:author="SUE" w:date="2026-09-30T13:45:45Z">
        <w:r>
          <w:rPr>
            <w:rFonts w:ascii="Times New Roman" w:hAnsi="Times New Roman" w:eastAsia="仿宋_GB2312" w:cs="Times New Roman"/>
            <w:kern w:val="0"/>
            <w:sz w:val="32"/>
            <w:szCs w:val="30"/>
            <w:rPrChange w:id="1136" w:author="SUE" w:date="2026-09-30T13:53:31Z">
              <w:rPr>
                <w:rFonts w:ascii="仿宋_GB2312" w:hAnsi="宋体" w:eastAsia="仿宋_GB2312" w:cs="宋体"/>
                <w:kern w:val="0"/>
                <w:sz w:val="32"/>
                <w:szCs w:val="30"/>
              </w:rPr>
            </w:rPrChange>
          </w:rPr>
          <w:delText xml:space="preserve"> </w:delText>
        </w:r>
      </w:del>
      <w:ins w:id="1138" w:author="下江民系" w:date="2026-09-29T15:49:14Z">
        <w:r>
          <w:rPr>
            <w:rFonts w:hint="default" w:ascii="Times New Roman" w:hAnsi="Times New Roman" w:eastAsia="仿宋_GB2312" w:cs="Times New Roman"/>
            <w:kern w:val="0"/>
            <w:sz w:val="32"/>
            <w:szCs w:val="30"/>
            <w:lang w:val="en-US" w:eastAsia="zh-CN"/>
            <w:rPrChange w:id="1139" w:author="SUE" w:date="2026-09-30T13:53:31Z">
              <w:rPr>
                <w:rFonts w:hint="eastAsia" w:ascii="仿宋_GB2312" w:hAnsi="宋体" w:eastAsia="仿宋_GB2312" w:cs="宋体"/>
                <w:kern w:val="0"/>
                <w:sz w:val="32"/>
                <w:szCs w:val="30"/>
                <w:lang w:val="en-US" w:eastAsia="zh-CN"/>
              </w:rPr>
            </w:rPrChange>
          </w:rPr>
          <w:t>“</w:t>
        </w:r>
      </w:ins>
      <w:ins w:id="1141" w:author="下江民系" w:date="2026-09-29T15:49:17Z">
        <w:r>
          <w:rPr>
            <w:rFonts w:hint="default" w:ascii="Times New Roman" w:hAnsi="Times New Roman" w:eastAsia="仿宋_GB2312" w:cs="Times New Roman"/>
            <w:kern w:val="0"/>
            <w:sz w:val="32"/>
            <w:szCs w:val="30"/>
            <w:lang w:val="en-US" w:eastAsia="zh-CN"/>
            <w:rPrChange w:id="1142" w:author="SUE" w:date="2026-09-30T13:53:31Z">
              <w:rPr>
                <w:rFonts w:hint="eastAsia" w:ascii="仿宋_GB2312" w:hAnsi="宋体" w:eastAsia="仿宋_GB2312" w:cs="宋体"/>
                <w:kern w:val="0"/>
                <w:sz w:val="32"/>
                <w:szCs w:val="30"/>
                <w:lang w:val="en-US" w:eastAsia="zh-CN"/>
              </w:rPr>
            </w:rPrChange>
          </w:rPr>
          <w:t>第四支</w:t>
        </w:r>
      </w:ins>
      <w:ins w:id="1144" w:author="下江民系" w:date="2026-09-29T15:49:18Z">
        <w:r>
          <w:rPr>
            <w:rFonts w:hint="default" w:ascii="Times New Roman" w:hAnsi="Times New Roman" w:eastAsia="仿宋_GB2312" w:cs="Times New Roman"/>
            <w:kern w:val="0"/>
            <w:sz w:val="32"/>
            <w:szCs w:val="30"/>
            <w:lang w:val="en-US" w:eastAsia="zh-CN"/>
            <w:rPrChange w:id="1145" w:author="SUE" w:date="2026-09-30T13:53:31Z">
              <w:rPr>
                <w:rFonts w:hint="eastAsia" w:ascii="仿宋_GB2312" w:hAnsi="宋体" w:eastAsia="仿宋_GB2312" w:cs="宋体"/>
                <w:kern w:val="0"/>
                <w:sz w:val="32"/>
                <w:szCs w:val="30"/>
                <w:lang w:val="en-US" w:eastAsia="zh-CN"/>
              </w:rPr>
            </w:rPrChange>
          </w:rPr>
          <w:t>队伍</w:t>
        </w:r>
      </w:ins>
      <w:ins w:id="1147" w:author="下江民系" w:date="2026-09-29T15:49:14Z">
        <w:r>
          <w:rPr>
            <w:rFonts w:hint="default" w:ascii="Times New Roman" w:hAnsi="Times New Roman" w:eastAsia="仿宋_GB2312" w:cs="Times New Roman"/>
            <w:kern w:val="0"/>
            <w:sz w:val="32"/>
            <w:szCs w:val="30"/>
            <w:lang w:val="en-US" w:eastAsia="zh-CN"/>
            <w:rPrChange w:id="1148" w:author="SUE" w:date="2026-09-30T13:53:31Z">
              <w:rPr>
                <w:rFonts w:hint="eastAsia" w:ascii="仿宋_GB2312" w:hAnsi="宋体" w:eastAsia="仿宋_GB2312" w:cs="宋体"/>
                <w:kern w:val="0"/>
                <w:sz w:val="32"/>
                <w:szCs w:val="30"/>
                <w:lang w:val="en-US" w:eastAsia="zh-CN"/>
              </w:rPr>
            </w:rPrChange>
          </w:rPr>
          <w:t>”</w:t>
        </w:r>
      </w:ins>
      <w:del w:id="1150" w:author="下江民系" w:date="2026-09-29T15:50:04Z">
        <w:r>
          <w:rPr>
            <w:rFonts w:ascii="Times New Roman" w:hAnsi="Times New Roman" w:eastAsia="仿宋_GB2312" w:cs="Times New Roman"/>
            <w:kern w:val="0"/>
            <w:sz w:val="32"/>
            <w:szCs w:val="30"/>
            <w:rPrChange w:id="1151" w:author="SUE" w:date="2026-09-30T13:53:31Z">
              <w:rPr>
                <w:rFonts w:ascii="仿宋_GB2312" w:hAnsi="宋体" w:eastAsia="仿宋_GB2312" w:cs="宋体"/>
                <w:kern w:val="0"/>
                <w:sz w:val="32"/>
                <w:szCs w:val="30"/>
              </w:rPr>
            </w:rPrChange>
          </w:rPr>
          <w:delText>高校辅导员</w:delText>
        </w:r>
      </w:del>
      <w:ins w:id="1153" w:author="下江民系" w:date="2026-09-29T15:50:04Z">
        <w:r>
          <w:rPr>
            <w:rFonts w:hint="default" w:ascii="Times New Roman" w:hAnsi="Times New Roman" w:eastAsia="仿宋_GB2312" w:cs="Times New Roman"/>
            <w:kern w:val="0"/>
            <w:sz w:val="32"/>
            <w:szCs w:val="30"/>
            <w:lang w:eastAsia="zh-CN"/>
            <w:rPrChange w:id="1154" w:author="SUE" w:date="2026-09-30T13:53:31Z">
              <w:rPr>
                <w:rFonts w:hint="eastAsia" w:ascii="仿宋_GB2312" w:hAnsi="宋体" w:eastAsia="仿宋_GB2312" w:cs="宋体"/>
                <w:kern w:val="0"/>
                <w:sz w:val="32"/>
                <w:szCs w:val="30"/>
                <w:lang w:eastAsia="zh-CN"/>
              </w:rPr>
            </w:rPrChange>
          </w:rPr>
          <w:t>的</w:t>
        </w:r>
      </w:ins>
      <w:r>
        <w:rPr>
          <w:rFonts w:ascii="Times New Roman" w:hAnsi="Times New Roman" w:eastAsia="仿宋_GB2312" w:cs="Times New Roman"/>
          <w:kern w:val="0"/>
          <w:sz w:val="32"/>
          <w:szCs w:val="30"/>
          <w:rPrChange w:id="1156" w:author="SUE" w:date="2026-09-30T13:53:31Z">
            <w:rPr>
              <w:rFonts w:ascii="仿宋_GB2312" w:hAnsi="宋体" w:eastAsia="仿宋_GB2312" w:cs="宋体"/>
              <w:kern w:val="0"/>
              <w:sz w:val="32"/>
              <w:szCs w:val="30"/>
            </w:rPr>
          </w:rPrChange>
        </w:rPr>
        <w:t>核心素养研究</w:t>
      </w:r>
    </w:p>
    <w:p w14:paraId="45E2ADEA">
      <w:pPr>
        <w:numPr>
          <w:ilvl w:val="0"/>
          <w:numId w:val="3"/>
        </w:numPr>
        <w:spacing w:line="560" w:lineRule="exact"/>
        <w:ind w:right="-57" w:firstLine="640" w:firstLineChars="200"/>
        <w:rPr>
          <w:del w:id="1157" w:author="下江民系" w:date="2026-09-29T18:09:50Z"/>
          <w:rFonts w:hint="default" w:ascii="Times New Roman" w:hAnsi="Times New Roman" w:eastAsia="仿宋_GB2312" w:cs="Times New Roman"/>
          <w:kern w:val="0"/>
          <w:sz w:val="32"/>
          <w:szCs w:val="30"/>
          <w:rPrChange w:id="1158" w:author="SUE" w:date="2026-09-30T13:53:31Z">
            <w:rPr>
              <w:del w:id="1159" w:author="下江民系" w:date="2026-09-29T18:09:50Z"/>
              <w:rFonts w:hint="eastAsia" w:ascii="仿宋_GB2312" w:hAnsi="宋体" w:eastAsia="仿宋_GB2312" w:cs="宋体"/>
              <w:kern w:val="0"/>
              <w:sz w:val="32"/>
              <w:szCs w:val="30"/>
            </w:rPr>
          </w:rPrChange>
        </w:rPr>
      </w:pPr>
      <w:ins w:id="1160" w:author="SUE" w:date="2026-09-30T13:46:20Z">
        <w:r>
          <w:rPr>
            <w:rFonts w:hint="default" w:ascii="Times New Roman" w:hAnsi="Times New Roman" w:eastAsia="仿宋_GB2312" w:cs="Times New Roman"/>
            <w:kern w:val="0"/>
            <w:sz w:val="32"/>
            <w:szCs w:val="30"/>
            <w:lang w:val="en-US" w:eastAsia="zh-CN"/>
            <w:rPrChange w:id="1161" w:author="SUE" w:date="2026-09-30T13:53:31Z">
              <w:rPr>
                <w:rFonts w:hint="eastAsia" w:ascii="仿宋_GB2312" w:hAnsi="宋体" w:eastAsia="仿宋_GB2312" w:cs="宋体"/>
                <w:kern w:val="0"/>
                <w:sz w:val="32"/>
                <w:szCs w:val="30"/>
                <w:lang w:val="en-US" w:eastAsia="zh-CN"/>
              </w:rPr>
            </w:rPrChange>
          </w:rPr>
          <w:t xml:space="preserve"> </w:t>
        </w:r>
      </w:ins>
      <w:ins w:id="1163" w:author="SUE" w:date="2026-09-30T13:46:21Z">
        <w:r>
          <w:rPr>
            <w:rFonts w:hint="default" w:ascii="Times New Roman" w:hAnsi="Times New Roman" w:eastAsia="仿宋_GB2312" w:cs="Times New Roman"/>
            <w:kern w:val="0"/>
            <w:sz w:val="32"/>
            <w:szCs w:val="30"/>
            <w:lang w:val="en-US" w:eastAsia="zh-CN"/>
            <w:rPrChange w:id="1164" w:author="SUE" w:date="2026-09-30T13:53:31Z">
              <w:rPr>
                <w:rFonts w:hint="eastAsia" w:ascii="仿宋_GB2312" w:hAnsi="宋体" w:eastAsia="仿宋_GB2312" w:cs="宋体"/>
                <w:kern w:val="0"/>
                <w:sz w:val="32"/>
                <w:szCs w:val="30"/>
                <w:lang w:val="en-US" w:eastAsia="zh-CN"/>
              </w:rPr>
            </w:rPrChange>
          </w:rPr>
          <w:t xml:space="preserve">  </w:t>
        </w:r>
      </w:ins>
      <w:ins w:id="1166" w:author="SUE" w:date="2026-09-30T13:46:22Z">
        <w:r>
          <w:rPr>
            <w:rFonts w:hint="default" w:ascii="Times New Roman" w:hAnsi="Times New Roman" w:eastAsia="仿宋_GB2312" w:cs="Times New Roman"/>
            <w:kern w:val="0"/>
            <w:sz w:val="32"/>
            <w:szCs w:val="30"/>
            <w:lang w:val="en-US" w:eastAsia="zh-CN"/>
            <w:rPrChange w:id="1167" w:author="SUE" w:date="2026-09-30T13:53:31Z">
              <w:rPr>
                <w:rFonts w:hint="eastAsia" w:ascii="仿宋_GB2312" w:hAnsi="宋体" w:eastAsia="仿宋_GB2312" w:cs="宋体"/>
                <w:kern w:val="0"/>
                <w:sz w:val="32"/>
                <w:szCs w:val="30"/>
                <w:lang w:val="en-US" w:eastAsia="zh-CN"/>
              </w:rPr>
            </w:rPrChange>
          </w:rPr>
          <w:t xml:space="preserve"> </w:t>
        </w:r>
      </w:ins>
      <w:ins w:id="1169" w:author="下江民系" w:date="2026-09-29T18:10:49Z">
        <w:del w:id="1170" w:author="SUE" w:date="2026-09-30T13:45:45Z">
          <w:r>
            <w:rPr>
              <w:rFonts w:hint="default" w:ascii="Times New Roman" w:hAnsi="Times New Roman" w:eastAsia="仿宋_GB2312" w:cs="Times New Roman"/>
              <w:kern w:val="0"/>
              <w:sz w:val="32"/>
              <w:szCs w:val="30"/>
              <w:lang w:val="en-US" w:eastAsia="zh-CN"/>
              <w:rPrChange w:id="1171" w:author="SUE" w:date="2026-09-30T13:53:31Z">
                <w:rPr>
                  <w:rFonts w:hint="eastAsia" w:ascii="仿宋_GB2312" w:hAnsi="宋体" w:eastAsia="仿宋_GB2312" w:cs="宋体"/>
                  <w:kern w:val="0"/>
                  <w:sz w:val="32"/>
                  <w:szCs w:val="30"/>
                  <w:lang w:val="en-US" w:eastAsia="zh-CN"/>
                </w:rPr>
              </w:rPrChange>
            </w:rPr>
            <w:delText xml:space="preserve">  </w:delText>
          </w:r>
        </w:del>
      </w:ins>
      <w:ins w:id="1174" w:author="下江民系" w:date="2026-09-29T18:10:51Z">
        <w:del w:id="1175" w:author="SUE" w:date="2026-09-30T13:45:45Z">
          <w:r>
            <w:rPr>
              <w:rFonts w:hint="default" w:ascii="Times New Roman" w:hAnsi="Times New Roman" w:eastAsia="仿宋_GB2312" w:cs="Times New Roman"/>
              <w:kern w:val="0"/>
              <w:sz w:val="32"/>
              <w:szCs w:val="30"/>
              <w:lang w:val="en-US" w:eastAsia="zh-CN"/>
              <w:rPrChange w:id="1176" w:author="SUE" w:date="2026-09-30T13:53:31Z">
                <w:rPr>
                  <w:rFonts w:hint="eastAsia" w:ascii="仿宋_GB2312" w:hAnsi="宋体" w:eastAsia="仿宋_GB2312" w:cs="宋体"/>
                  <w:kern w:val="0"/>
                  <w:sz w:val="32"/>
                  <w:szCs w:val="30"/>
                  <w:lang w:val="en-US" w:eastAsia="zh-CN"/>
                </w:rPr>
              </w:rPrChange>
            </w:rPr>
            <w:delText xml:space="preserve"> </w:delText>
          </w:r>
        </w:del>
      </w:ins>
      <w:ins w:id="1179" w:author="下江民系" w:date="2026-09-29T18:10:52Z">
        <w:del w:id="1180" w:author="SUE" w:date="2026-09-30T13:45:45Z">
          <w:r>
            <w:rPr>
              <w:rFonts w:hint="default" w:ascii="Times New Roman" w:hAnsi="Times New Roman" w:eastAsia="仿宋_GB2312" w:cs="Times New Roman"/>
              <w:kern w:val="0"/>
              <w:sz w:val="32"/>
              <w:szCs w:val="30"/>
              <w:lang w:val="en-US" w:eastAsia="zh-CN"/>
              <w:rPrChange w:id="1181" w:author="SUE" w:date="2026-09-30T13:53:31Z">
                <w:rPr>
                  <w:rFonts w:hint="eastAsia" w:ascii="仿宋_GB2312" w:hAnsi="宋体" w:eastAsia="仿宋_GB2312" w:cs="宋体"/>
                  <w:kern w:val="0"/>
                  <w:sz w:val="32"/>
                  <w:szCs w:val="30"/>
                  <w:lang w:val="en-US" w:eastAsia="zh-CN"/>
                </w:rPr>
              </w:rPrChange>
            </w:rPr>
            <w:delText xml:space="preserve"> </w:delText>
          </w:r>
        </w:del>
      </w:ins>
      <w:ins w:id="1184" w:author="下江民系" w:date="2026-09-29T18:10:45Z">
        <w:r>
          <w:rPr>
            <w:rFonts w:hint="default" w:ascii="Times New Roman" w:hAnsi="Times New Roman" w:eastAsia="仿宋_GB2312" w:cs="Times New Roman"/>
            <w:kern w:val="0"/>
            <w:sz w:val="32"/>
            <w:szCs w:val="30"/>
            <w:lang w:val="en-US" w:eastAsia="zh-CN"/>
            <w:rPrChange w:id="1185" w:author="SUE" w:date="2026-09-30T13:53:31Z">
              <w:rPr>
                <w:rFonts w:hint="eastAsia" w:ascii="仿宋_GB2312" w:hAnsi="宋体" w:eastAsia="仿宋_GB2312" w:cs="宋体"/>
                <w:kern w:val="0"/>
                <w:sz w:val="32"/>
                <w:szCs w:val="30"/>
                <w:lang w:val="en-US" w:eastAsia="zh-CN"/>
              </w:rPr>
            </w:rPrChange>
          </w:rPr>
          <w:t>17</w:t>
        </w:r>
      </w:ins>
      <w:del w:id="1187" w:author="下江民系" w:date="2026-09-29T18:09:50Z">
        <w:r>
          <w:rPr>
            <w:rFonts w:ascii="Times New Roman" w:hAnsi="Times New Roman" w:eastAsia="仿宋_GB2312" w:cs="Times New Roman"/>
            <w:kern w:val="0"/>
            <w:sz w:val="32"/>
            <w:szCs w:val="30"/>
            <w:rPrChange w:id="1188" w:author="SUE" w:date="2026-09-30T13:53:31Z">
              <w:rPr>
                <w:rFonts w:ascii="仿宋_GB2312" w:hAnsi="宋体" w:eastAsia="仿宋_GB2312" w:cs="宋体"/>
                <w:kern w:val="0"/>
                <w:sz w:val="32"/>
                <w:szCs w:val="30"/>
              </w:rPr>
            </w:rPrChange>
          </w:rPr>
          <w:delText>高校辅导员</w:delText>
        </w:r>
      </w:del>
      <w:del w:id="1190" w:author="下江民系" w:date="2026-09-29T18:09:50Z">
        <w:r>
          <w:rPr>
            <w:rFonts w:hint="default" w:ascii="Times New Roman" w:hAnsi="Times New Roman" w:eastAsia="仿宋_GB2312" w:cs="Times New Roman"/>
            <w:kern w:val="0"/>
            <w:sz w:val="32"/>
            <w:szCs w:val="30"/>
            <w:rPrChange w:id="1191" w:author="SUE" w:date="2026-09-30T13:53:31Z">
              <w:rPr>
                <w:rFonts w:hint="eastAsia" w:ascii="仿宋_GB2312" w:hAnsi="宋体" w:eastAsia="仿宋_GB2312" w:cs="宋体"/>
                <w:kern w:val="0"/>
                <w:sz w:val="32"/>
                <w:szCs w:val="30"/>
              </w:rPr>
            </w:rPrChange>
          </w:rPr>
          <w:delText>日常</w:delText>
        </w:r>
      </w:del>
      <w:del w:id="1193" w:author="下江民系" w:date="2026-09-29T18:09:50Z">
        <w:r>
          <w:rPr>
            <w:rFonts w:ascii="Times New Roman" w:hAnsi="Times New Roman" w:eastAsia="仿宋_GB2312" w:cs="Times New Roman"/>
            <w:kern w:val="0"/>
            <w:sz w:val="32"/>
            <w:szCs w:val="30"/>
            <w:rPrChange w:id="1194" w:author="SUE" w:date="2026-09-30T13:53:31Z">
              <w:rPr>
                <w:rFonts w:ascii="仿宋_GB2312" w:hAnsi="宋体" w:eastAsia="仿宋_GB2312" w:cs="宋体"/>
                <w:kern w:val="0"/>
                <w:sz w:val="32"/>
                <w:szCs w:val="30"/>
              </w:rPr>
            </w:rPrChange>
          </w:rPr>
          <w:delText>考核评价研究</w:delText>
        </w:r>
      </w:del>
    </w:p>
    <w:p w14:paraId="0F355491">
      <w:pPr>
        <w:numPr>
          <w:ilvl w:val="-1"/>
          <w:numId w:val="0"/>
        </w:numPr>
        <w:spacing w:line="560" w:lineRule="exact"/>
        <w:ind w:right="-57" w:firstLine="0" w:firstLineChars="0"/>
        <w:rPr>
          <w:rFonts w:hint="default" w:ascii="Times New Roman" w:hAnsi="Times New Roman" w:eastAsia="仿宋_GB2312" w:cs="Times New Roman"/>
          <w:kern w:val="0"/>
          <w:sz w:val="32"/>
          <w:szCs w:val="30"/>
          <w:rPrChange w:id="1197" w:author="SUE" w:date="2026-09-30T13:53:31Z">
            <w:rPr>
              <w:rFonts w:hint="eastAsia" w:ascii="仿宋_GB2312" w:hAnsi="宋体" w:eastAsia="仿宋_GB2312" w:cs="宋体"/>
              <w:kern w:val="0"/>
              <w:sz w:val="32"/>
              <w:szCs w:val="30"/>
            </w:rPr>
          </w:rPrChange>
        </w:rPr>
        <w:pPrChange w:id="1196" w:author="下江民系" w:date="2026-09-29T18:10:43Z">
          <w:pPr>
            <w:numPr>
              <w:ilvl w:val="0"/>
              <w:numId w:val="3"/>
            </w:numPr>
            <w:spacing w:line="560" w:lineRule="exact"/>
            <w:ind w:right="-57" w:firstLine="640" w:firstLineChars="200"/>
          </w:pPr>
        </w:pPrChange>
      </w:pPr>
      <w:ins w:id="1198" w:author="下江民系" w:date="2026-09-29T18:10:44Z">
        <w:r>
          <w:rPr>
            <w:rFonts w:hint="default" w:ascii="Times New Roman" w:hAnsi="Times New Roman" w:eastAsia="仿宋_GB2312" w:cs="Times New Roman"/>
            <w:kern w:val="0"/>
            <w:sz w:val="32"/>
            <w:szCs w:val="30"/>
            <w:lang w:val="en-US" w:eastAsia="zh-CN"/>
            <w:rPrChange w:id="1199" w:author="SUE" w:date="2026-09-30T13:53:31Z">
              <w:rPr>
                <w:rFonts w:hint="eastAsia" w:ascii="仿宋_GB2312" w:hAnsi="宋体" w:eastAsia="仿宋_GB2312" w:cs="宋体"/>
                <w:kern w:val="0"/>
                <w:sz w:val="32"/>
                <w:szCs w:val="30"/>
                <w:lang w:val="en-US" w:eastAsia="zh-CN"/>
              </w:rPr>
            </w:rPrChange>
          </w:rPr>
          <w:t>.</w:t>
        </w:r>
      </w:ins>
      <w:ins w:id="1201" w:author="下江民系" w:date="2026-09-29T18:10:47Z">
        <w:del w:id="1202" w:author="SUE" w:date="2026-09-30T13:45:45Z">
          <w:r>
            <w:rPr>
              <w:rFonts w:hint="default" w:ascii="Times New Roman" w:hAnsi="Times New Roman" w:eastAsia="仿宋_GB2312" w:cs="Times New Roman"/>
              <w:kern w:val="0"/>
              <w:sz w:val="32"/>
              <w:szCs w:val="30"/>
              <w:lang w:val="en-US" w:eastAsia="zh-CN"/>
              <w:rPrChange w:id="1203" w:author="SUE" w:date="2026-09-30T13:53:31Z">
                <w:rPr>
                  <w:rFonts w:hint="eastAsia" w:ascii="仿宋_GB2312" w:hAnsi="宋体" w:eastAsia="仿宋_GB2312" w:cs="宋体"/>
                  <w:kern w:val="0"/>
                  <w:sz w:val="32"/>
                  <w:szCs w:val="30"/>
                  <w:lang w:val="en-US" w:eastAsia="zh-CN"/>
                </w:rPr>
              </w:rPrChange>
            </w:rPr>
            <w:delText xml:space="preserve"> </w:delText>
          </w:r>
        </w:del>
      </w:ins>
      <w:r>
        <w:rPr>
          <w:rFonts w:ascii="Times New Roman" w:hAnsi="Times New Roman" w:eastAsia="仿宋_GB2312" w:cs="Times New Roman"/>
          <w:kern w:val="0"/>
          <w:sz w:val="32"/>
          <w:szCs w:val="30"/>
          <w:rPrChange w:id="1206" w:author="SUE" w:date="2026-09-30T13:53:31Z">
            <w:rPr>
              <w:rFonts w:ascii="仿宋_GB2312" w:hAnsi="宋体" w:eastAsia="仿宋_GB2312" w:cs="宋体"/>
              <w:kern w:val="0"/>
              <w:sz w:val="32"/>
              <w:szCs w:val="30"/>
            </w:rPr>
          </w:rPrChange>
        </w:rPr>
        <w:t>高校辅导员工作室专业化建设研究</w:t>
      </w:r>
    </w:p>
    <w:p w14:paraId="5EDFB901">
      <w:pPr>
        <w:spacing w:line="560" w:lineRule="exact"/>
        <w:ind w:right="-57" w:firstLine="640" w:firstLineChars="200"/>
        <w:rPr>
          <w:rFonts w:hint="default" w:ascii="Times New Roman" w:hAnsi="Times New Roman" w:eastAsia="仿宋_GB2312" w:cs="Times New Roman"/>
          <w:kern w:val="0"/>
          <w:sz w:val="32"/>
          <w:szCs w:val="30"/>
          <w:rPrChange w:id="1207" w:author="SUE" w:date="2026-09-30T13:53:31Z">
            <w:rPr>
              <w:rFonts w:hint="eastAsia" w:ascii="仿宋_GB2312" w:hAnsi="宋体" w:eastAsia="仿宋_GB2312" w:cs="宋体"/>
              <w:kern w:val="0"/>
              <w:sz w:val="32"/>
              <w:szCs w:val="30"/>
            </w:rPr>
          </w:rPrChange>
        </w:rPr>
      </w:pPr>
      <w:ins w:id="1208" w:author="下江民系" w:date="2026-09-29T18:10:56Z">
        <w:r>
          <w:rPr>
            <w:rFonts w:hint="default" w:ascii="Times New Roman" w:hAnsi="Times New Roman" w:eastAsia="仿宋_GB2312" w:cs="Times New Roman"/>
            <w:kern w:val="0"/>
            <w:sz w:val="32"/>
            <w:szCs w:val="30"/>
            <w:lang w:val="en-US" w:eastAsia="zh-CN"/>
            <w:rPrChange w:id="1209" w:author="SUE" w:date="2026-09-30T13:53:31Z">
              <w:rPr>
                <w:rFonts w:hint="eastAsia" w:ascii="仿宋_GB2312" w:hAnsi="宋体" w:eastAsia="仿宋_GB2312" w:cs="宋体"/>
                <w:kern w:val="0"/>
                <w:sz w:val="32"/>
                <w:szCs w:val="30"/>
                <w:lang w:val="en-US" w:eastAsia="zh-CN"/>
              </w:rPr>
            </w:rPrChange>
          </w:rPr>
          <w:t>1</w:t>
        </w:r>
      </w:ins>
      <w:ins w:id="1211" w:author="下江民系" w:date="2026-09-29T18:10:57Z">
        <w:r>
          <w:rPr>
            <w:rFonts w:hint="default" w:ascii="Times New Roman" w:hAnsi="Times New Roman" w:eastAsia="仿宋_GB2312" w:cs="Times New Roman"/>
            <w:kern w:val="0"/>
            <w:sz w:val="32"/>
            <w:szCs w:val="30"/>
            <w:lang w:val="en-US" w:eastAsia="zh-CN"/>
            <w:rPrChange w:id="1212" w:author="SUE" w:date="2026-09-30T13:53:31Z">
              <w:rPr>
                <w:rFonts w:hint="eastAsia" w:ascii="仿宋_GB2312" w:hAnsi="宋体" w:eastAsia="仿宋_GB2312" w:cs="宋体"/>
                <w:kern w:val="0"/>
                <w:sz w:val="32"/>
                <w:szCs w:val="30"/>
                <w:lang w:val="en-US" w:eastAsia="zh-CN"/>
              </w:rPr>
            </w:rPrChange>
          </w:rPr>
          <w:t>8</w:t>
        </w:r>
      </w:ins>
      <w:del w:id="1214" w:author="下江民系" w:date="2026-09-29T18:10:56Z">
        <w:r>
          <w:rPr>
            <w:rFonts w:hint="default" w:ascii="Times New Roman" w:hAnsi="Times New Roman" w:eastAsia="仿宋_GB2312" w:cs="Times New Roman"/>
            <w:kern w:val="0"/>
            <w:sz w:val="32"/>
            <w:szCs w:val="30"/>
            <w:rPrChange w:id="1215" w:author="SUE" w:date="2026-09-30T13:53:31Z">
              <w:rPr>
                <w:rFonts w:hint="eastAsia" w:ascii="仿宋_GB2312" w:hAnsi="宋体" w:eastAsia="仿宋_GB2312" w:cs="宋体"/>
                <w:kern w:val="0"/>
                <w:sz w:val="32"/>
                <w:szCs w:val="30"/>
              </w:rPr>
            </w:rPrChange>
          </w:rPr>
          <w:delText>2</w:delText>
        </w:r>
      </w:del>
      <w:del w:id="1217" w:author="下江民系" w:date="2026-09-29T18:10:55Z">
        <w:r>
          <w:rPr>
            <w:rFonts w:hint="default" w:ascii="Times New Roman" w:hAnsi="Times New Roman" w:eastAsia="仿宋_GB2312" w:cs="Times New Roman"/>
            <w:kern w:val="0"/>
            <w:sz w:val="32"/>
            <w:szCs w:val="30"/>
            <w:rPrChange w:id="1218" w:author="SUE" w:date="2026-09-30T13:53:31Z">
              <w:rPr>
                <w:rFonts w:hint="eastAsia" w:ascii="仿宋_GB2312" w:hAnsi="宋体" w:eastAsia="仿宋_GB2312" w:cs="宋体"/>
                <w:kern w:val="0"/>
                <w:sz w:val="32"/>
                <w:szCs w:val="30"/>
              </w:rPr>
            </w:rPrChange>
          </w:rPr>
          <w:delText>0</w:delText>
        </w:r>
      </w:del>
      <w:r>
        <w:rPr>
          <w:rFonts w:ascii="Times New Roman" w:hAnsi="Times New Roman" w:eastAsia="仿宋_GB2312" w:cs="Times New Roman"/>
          <w:kern w:val="0"/>
          <w:sz w:val="32"/>
          <w:szCs w:val="30"/>
          <w:rPrChange w:id="1220" w:author="SUE" w:date="2026-09-30T13:53:31Z">
            <w:rPr>
              <w:rFonts w:ascii="仿宋_GB2312" w:hAnsi="宋体" w:eastAsia="仿宋_GB2312" w:cs="宋体"/>
              <w:kern w:val="0"/>
              <w:sz w:val="32"/>
              <w:szCs w:val="30"/>
            </w:rPr>
          </w:rPrChange>
        </w:rPr>
        <w:t>.</w:t>
      </w:r>
      <w:del w:id="1221" w:author="SUE" w:date="2026-09-30T13:45:45Z">
        <w:r>
          <w:rPr>
            <w:rFonts w:ascii="Times New Roman" w:hAnsi="Times New Roman" w:eastAsia="仿宋_GB2312" w:cs="Times New Roman"/>
            <w:kern w:val="0"/>
            <w:sz w:val="32"/>
            <w:szCs w:val="30"/>
            <w:rPrChange w:id="1222" w:author="SUE" w:date="2026-09-30T13:53:31Z">
              <w:rPr>
                <w:rFonts w:ascii="仿宋_GB2312" w:hAnsi="宋体" w:eastAsia="仿宋_GB2312" w:cs="宋体"/>
                <w:kern w:val="0"/>
                <w:sz w:val="32"/>
                <w:szCs w:val="30"/>
              </w:rPr>
            </w:rPrChange>
          </w:rPr>
          <w:delText xml:space="preserve"> </w:delText>
        </w:r>
      </w:del>
      <w:r>
        <w:rPr>
          <w:rFonts w:ascii="Times New Roman" w:hAnsi="Times New Roman" w:eastAsia="仿宋_GB2312" w:cs="Times New Roman"/>
          <w:kern w:val="0"/>
          <w:sz w:val="32"/>
          <w:szCs w:val="30"/>
          <w:rPrChange w:id="1224" w:author="SUE" w:date="2026-09-30T13:53:31Z">
            <w:rPr>
              <w:rFonts w:ascii="仿宋_GB2312" w:hAnsi="宋体" w:eastAsia="仿宋_GB2312" w:cs="宋体"/>
              <w:kern w:val="0"/>
              <w:sz w:val="32"/>
              <w:szCs w:val="30"/>
            </w:rPr>
          </w:rPrChange>
        </w:rPr>
        <w:t>AI辅导员智能体应用</w:t>
      </w:r>
      <w:ins w:id="1225" w:author="下江民系" w:date="2026-09-29T15:50:22Z">
        <w:r>
          <w:rPr>
            <w:rFonts w:hint="default" w:ascii="Times New Roman" w:hAnsi="Times New Roman" w:eastAsia="仿宋_GB2312" w:cs="Times New Roman"/>
            <w:kern w:val="0"/>
            <w:sz w:val="32"/>
            <w:szCs w:val="30"/>
            <w:lang w:val="en-US" w:eastAsia="zh-CN"/>
            <w:rPrChange w:id="1226" w:author="SUE" w:date="2026-09-30T13:53:31Z">
              <w:rPr>
                <w:rFonts w:hint="eastAsia" w:ascii="仿宋_GB2312" w:hAnsi="宋体" w:eastAsia="仿宋_GB2312" w:cs="宋体"/>
                <w:kern w:val="0"/>
                <w:sz w:val="32"/>
                <w:szCs w:val="30"/>
                <w:lang w:val="en-US" w:eastAsia="zh-CN"/>
              </w:rPr>
            </w:rPrChange>
          </w:rPr>
          <w:t>场景</w:t>
        </w:r>
      </w:ins>
      <w:del w:id="1228" w:author="下江民系" w:date="2026-09-29T15:50:23Z">
        <w:r>
          <w:rPr>
            <w:rFonts w:ascii="Times New Roman" w:hAnsi="Times New Roman" w:eastAsia="仿宋_GB2312" w:cs="Times New Roman"/>
            <w:kern w:val="0"/>
            <w:sz w:val="32"/>
            <w:szCs w:val="30"/>
            <w:rPrChange w:id="1229" w:author="SUE" w:date="2026-09-30T13:53:31Z">
              <w:rPr>
                <w:rFonts w:ascii="仿宋_GB2312" w:hAnsi="宋体" w:eastAsia="仿宋_GB2312" w:cs="宋体"/>
                <w:kern w:val="0"/>
                <w:sz w:val="32"/>
                <w:szCs w:val="30"/>
              </w:rPr>
            </w:rPrChange>
          </w:rPr>
          <w:delText>模式</w:delText>
        </w:r>
      </w:del>
      <w:r>
        <w:rPr>
          <w:rFonts w:ascii="Times New Roman" w:hAnsi="Times New Roman" w:eastAsia="仿宋_GB2312" w:cs="Times New Roman"/>
          <w:kern w:val="0"/>
          <w:sz w:val="32"/>
          <w:szCs w:val="30"/>
          <w:rPrChange w:id="1231" w:author="SUE" w:date="2026-09-30T13:53:31Z">
            <w:rPr>
              <w:rFonts w:ascii="仿宋_GB2312" w:hAnsi="宋体" w:eastAsia="仿宋_GB2312" w:cs="宋体"/>
              <w:kern w:val="0"/>
              <w:sz w:val="32"/>
              <w:szCs w:val="30"/>
            </w:rPr>
          </w:rPrChange>
        </w:rPr>
        <w:t>研究</w:t>
      </w:r>
    </w:p>
    <w:p w14:paraId="6E811077">
      <w:pPr>
        <w:spacing w:line="560" w:lineRule="exact"/>
        <w:ind w:right="-57" w:firstLine="640" w:firstLineChars="200"/>
        <w:rPr>
          <w:rFonts w:hint="default" w:ascii="Times New Roman" w:hAnsi="Times New Roman" w:eastAsia="仿宋_GB2312" w:cs="Times New Roman"/>
          <w:kern w:val="0"/>
          <w:sz w:val="32"/>
          <w:szCs w:val="30"/>
          <w:rPrChange w:id="1232" w:author="SUE" w:date="2026-09-30T13:53:31Z">
            <w:rPr>
              <w:rFonts w:hint="eastAsia" w:ascii="仿宋_GB2312" w:hAnsi="宋体" w:eastAsia="仿宋_GB2312" w:cs="宋体"/>
              <w:kern w:val="0"/>
              <w:sz w:val="32"/>
              <w:szCs w:val="30"/>
            </w:rPr>
          </w:rPrChange>
        </w:rPr>
      </w:pPr>
      <w:ins w:id="1233" w:author="下江民系" w:date="2026-09-29T18:10:59Z">
        <w:r>
          <w:rPr>
            <w:rFonts w:hint="default" w:ascii="Times New Roman" w:hAnsi="Times New Roman" w:eastAsia="仿宋_GB2312" w:cs="Times New Roman"/>
            <w:kern w:val="0"/>
            <w:sz w:val="32"/>
            <w:szCs w:val="30"/>
            <w:lang w:val="en-US" w:eastAsia="zh-CN"/>
            <w:rPrChange w:id="1234" w:author="SUE" w:date="2026-09-30T13:53:31Z">
              <w:rPr>
                <w:rFonts w:hint="eastAsia" w:ascii="仿宋_GB2312" w:hAnsi="宋体" w:eastAsia="仿宋_GB2312" w:cs="宋体"/>
                <w:kern w:val="0"/>
                <w:sz w:val="32"/>
                <w:szCs w:val="30"/>
                <w:lang w:val="en-US" w:eastAsia="zh-CN"/>
              </w:rPr>
            </w:rPrChange>
          </w:rPr>
          <w:t>1</w:t>
        </w:r>
      </w:ins>
      <w:ins w:id="1236" w:author="下江民系" w:date="2026-09-29T18:11:00Z">
        <w:r>
          <w:rPr>
            <w:rFonts w:hint="default" w:ascii="Times New Roman" w:hAnsi="Times New Roman" w:eastAsia="仿宋_GB2312" w:cs="Times New Roman"/>
            <w:kern w:val="0"/>
            <w:sz w:val="32"/>
            <w:szCs w:val="30"/>
            <w:lang w:val="en-US" w:eastAsia="zh-CN"/>
            <w:rPrChange w:id="1237" w:author="SUE" w:date="2026-09-30T13:53:31Z">
              <w:rPr>
                <w:rFonts w:hint="eastAsia" w:ascii="仿宋_GB2312" w:hAnsi="宋体" w:eastAsia="仿宋_GB2312" w:cs="宋体"/>
                <w:kern w:val="0"/>
                <w:sz w:val="32"/>
                <w:szCs w:val="30"/>
                <w:lang w:val="en-US" w:eastAsia="zh-CN"/>
              </w:rPr>
            </w:rPrChange>
          </w:rPr>
          <w:t>9</w:t>
        </w:r>
      </w:ins>
      <w:del w:id="1239" w:author="下江民系" w:date="2026-09-29T18:10:59Z">
        <w:r>
          <w:rPr>
            <w:rFonts w:hint="default" w:ascii="Times New Roman" w:hAnsi="Times New Roman" w:eastAsia="仿宋_GB2312" w:cs="Times New Roman"/>
            <w:kern w:val="0"/>
            <w:sz w:val="32"/>
            <w:szCs w:val="30"/>
            <w:rPrChange w:id="1240" w:author="SUE" w:date="2026-09-30T13:53:31Z">
              <w:rPr>
                <w:rFonts w:hint="eastAsia" w:ascii="仿宋_GB2312" w:hAnsi="宋体" w:eastAsia="仿宋_GB2312" w:cs="宋体"/>
                <w:kern w:val="0"/>
                <w:sz w:val="32"/>
                <w:szCs w:val="30"/>
              </w:rPr>
            </w:rPrChange>
          </w:rPr>
          <w:delText>2</w:delText>
        </w:r>
      </w:del>
      <w:del w:id="1242" w:author="下江民系" w:date="2026-09-29T18:10:58Z">
        <w:r>
          <w:rPr>
            <w:rFonts w:hint="default" w:ascii="Times New Roman" w:hAnsi="Times New Roman" w:eastAsia="仿宋_GB2312" w:cs="Times New Roman"/>
            <w:kern w:val="0"/>
            <w:sz w:val="32"/>
            <w:szCs w:val="30"/>
            <w:rPrChange w:id="1243" w:author="SUE" w:date="2026-09-30T13:53:31Z">
              <w:rPr>
                <w:rFonts w:hint="eastAsia" w:ascii="仿宋_GB2312" w:hAnsi="宋体" w:eastAsia="仿宋_GB2312" w:cs="宋体"/>
                <w:kern w:val="0"/>
                <w:sz w:val="32"/>
                <w:szCs w:val="30"/>
              </w:rPr>
            </w:rPrChange>
          </w:rPr>
          <w:delText>1</w:delText>
        </w:r>
      </w:del>
      <w:r>
        <w:rPr>
          <w:rFonts w:ascii="Times New Roman" w:hAnsi="Times New Roman" w:eastAsia="仿宋_GB2312" w:cs="Times New Roman"/>
          <w:kern w:val="0"/>
          <w:sz w:val="32"/>
          <w:szCs w:val="30"/>
          <w:rPrChange w:id="1245" w:author="SUE" w:date="2026-09-30T13:53:31Z">
            <w:rPr>
              <w:rFonts w:ascii="仿宋_GB2312" w:hAnsi="宋体" w:eastAsia="仿宋_GB2312" w:cs="宋体"/>
              <w:kern w:val="0"/>
              <w:sz w:val="32"/>
              <w:szCs w:val="30"/>
            </w:rPr>
          </w:rPrChange>
        </w:rPr>
        <w:t>.</w:t>
      </w:r>
      <w:del w:id="1246" w:author="SUE" w:date="2026-09-30T13:45:45Z">
        <w:r>
          <w:rPr>
            <w:rFonts w:ascii="Times New Roman" w:hAnsi="Times New Roman" w:eastAsia="仿宋_GB2312" w:cs="Times New Roman"/>
            <w:kern w:val="0"/>
            <w:sz w:val="32"/>
            <w:szCs w:val="30"/>
            <w:rPrChange w:id="1247" w:author="SUE" w:date="2026-09-30T13:53:31Z">
              <w:rPr>
                <w:rFonts w:ascii="仿宋_GB2312" w:hAnsi="宋体" w:eastAsia="仿宋_GB2312" w:cs="宋体"/>
                <w:kern w:val="0"/>
                <w:sz w:val="32"/>
                <w:szCs w:val="30"/>
              </w:rPr>
            </w:rPrChange>
          </w:rPr>
          <w:delText xml:space="preserve"> </w:delText>
        </w:r>
      </w:del>
      <w:r>
        <w:rPr>
          <w:rFonts w:hint="default" w:ascii="Times New Roman" w:hAnsi="Times New Roman" w:eastAsia="仿宋_GB2312" w:cs="Times New Roman"/>
          <w:kern w:val="0"/>
          <w:sz w:val="32"/>
          <w:szCs w:val="30"/>
          <w:rPrChange w:id="1249" w:author="SUE" w:date="2026-09-30T13:53:31Z">
            <w:rPr>
              <w:rFonts w:hint="eastAsia" w:ascii="仿宋_GB2312" w:hAnsi="宋体" w:eastAsia="仿宋_GB2312" w:cs="宋体"/>
              <w:kern w:val="0"/>
              <w:sz w:val="32"/>
              <w:szCs w:val="30"/>
            </w:rPr>
          </w:rPrChange>
        </w:rPr>
        <w:t>高校</w:t>
      </w:r>
      <w:r>
        <w:rPr>
          <w:rFonts w:ascii="Times New Roman" w:hAnsi="Times New Roman" w:eastAsia="仿宋_GB2312" w:cs="Times New Roman"/>
          <w:kern w:val="0"/>
          <w:sz w:val="32"/>
          <w:szCs w:val="30"/>
          <w:rPrChange w:id="1250" w:author="SUE" w:date="2026-09-30T13:53:31Z">
            <w:rPr>
              <w:rFonts w:ascii="仿宋_GB2312" w:hAnsi="宋体" w:eastAsia="仿宋_GB2312" w:cs="宋体"/>
              <w:kern w:val="0"/>
              <w:sz w:val="32"/>
              <w:szCs w:val="30"/>
            </w:rPr>
          </w:rPrChange>
        </w:rPr>
        <w:t>“一站式”学生社区</w:t>
      </w:r>
      <w:ins w:id="1251" w:author="下江民系" w:date="2026-09-29T15:51:42Z">
        <w:r>
          <w:rPr>
            <w:rFonts w:hint="default" w:ascii="Times New Roman" w:hAnsi="Times New Roman" w:eastAsia="仿宋_GB2312" w:cs="Times New Roman"/>
            <w:kern w:val="0"/>
            <w:sz w:val="32"/>
            <w:szCs w:val="30"/>
            <w:lang w:val="en-US" w:eastAsia="zh-CN"/>
            <w:rPrChange w:id="1252" w:author="SUE" w:date="2026-09-30T13:53:31Z">
              <w:rPr>
                <w:rFonts w:hint="eastAsia" w:ascii="仿宋_GB2312" w:hAnsi="宋体" w:eastAsia="仿宋_GB2312" w:cs="宋体"/>
                <w:kern w:val="0"/>
                <w:sz w:val="32"/>
                <w:szCs w:val="30"/>
                <w:lang w:val="en-US" w:eastAsia="zh-CN"/>
              </w:rPr>
            </w:rPrChange>
          </w:rPr>
          <w:t>学生</w:t>
        </w:r>
      </w:ins>
      <w:ins w:id="1254" w:author="下江民系" w:date="2026-09-29T15:51:43Z">
        <w:r>
          <w:rPr>
            <w:rFonts w:hint="default" w:ascii="Times New Roman" w:hAnsi="Times New Roman" w:eastAsia="仿宋_GB2312" w:cs="Times New Roman"/>
            <w:kern w:val="0"/>
            <w:sz w:val="32"/>
            <w:szCs w:val="30"/>
            <w:lang w:val="en-US" w:eastAsia="zh-CN"/>
            <w:rPrChange w:id="1255" w:author="SUE" w:date="2026-09-30T13:53:31Z">
              <w:rPr>
                <w:rFonts w:hint="eastAsia" w:ascii="仿宋_GB2312" w:hAnsi="宋体" w:eastAsia="仿宋_GB2312" w:cs="宋体"/>
                <w:kern w:val="0"/>
                <w:sz w:val="32"/>
                <w:szCs w:val="30"/>
                <w:lang w:val="en-US" w:eastAsia="zh-CN"/>
              </w:rPr>
            </w:rPrChange>
          </w:rPr>
          <w:t>组织</w:t>
        </w:r>
      </w:ins>
      <w:ins w:id="1257" w:author="下江民系" w:date="2026-09-29T15:51:44Z">
        <w:r>
          <w:rPr>
            <w:rFonts w:hint="default" w:ascii="Times New Roman" w:hAnsi="Times New Roman" w:eastAsia="仿宋_GB2312" w:cs="Times New Roman"/>
            <w:kern w:val="0"/>
            <w:sz w:val="32"/>
            <w:szCs w:val="30"/>
            <w:lang w:val="en-US" w:eastAsia="zh-CN"/>
            <w:rPrChange w:id="1258" w:author="SUE" w:date="2026-09-30T13:53:31Z">
              <w:rPr>
                <w:rFonts w:hint="eastAsia" w:ascii="仿宋_GB2312" w:hAnsi="宋体" w:eastAsia="仿宋_GB2312" w:cs="宋体"/>
                <w:kern w:val="0"/>
                <w:sz w:val="32"/>
                <w:szCs w:val="30"/>
                <w:lang w:val="en-US" w:eastAsia="zh-CN"/>
              </w:rPr>
            </w:rPrChange>
          </w:rPr>
          <w:t>建设</w:t>
        </w:r>
      </w:ins>
      <w:ins w:id="1260" w:author="下江民系" w:date="2026-09-29T15:51:45Z">
        <w:r>
          <w:rPr>
            <w:rFonts w:hint="default" w:ascii="Times New Roman" w:hAnsi="Times New Roman" w:eastAsia="仿宋_GB2312" w:cs="Times New Roman"/>
            <w:kern w:val="0"/>
            <w:sz w:val="32"/>
            <w:szCs w:val="30"/>
            <w:lang w:val="en-US" w:eastAsia="zh-CN"/>
            <w:rPrChange w:id="1261" w:author="SUE" w:date="2026-09-30T13:53:31Z">
              <w:rPr>
                <w:rFonts w:hint="eastAsia" w:ascii="仿宋_GB2312" w:hAnsi="宋体" w:eastAsia="仿宋_GB2312" w:cs="宋体"/>
                <w:kern w:val="0"/>
                <w:sz w:val="32"/>
                <w:szCs w:val="30"/>
                <w:lang w:val="en-US" w:eastAsia="zh-CN"/>
              </w:rPr>
            </w:rPrChange>
          </w:rPr>
          <w:t>研究</w:t>
        </w:r>
      </w:ins>
      <w:del w:id="1263" w:author="下江民系" w:date="2026-09-29T15:51:46Z">
        <w:r>
          <w:rPr>
            <w:rFonts w:hint="default" w:ascii="Times New Roman" w:hAnsi="Times New Roman" w:eastAsia="仿宋_GB2312" w:cs="Times New Roman"/>
            <w:kern w:val="0"/>
            <w:sz w:val="32"/>
            <w:szCs w:val="30"/>
            <w:rPrChange w:id="1264" w:author="SUE" w:date="2026-09-30T13:53:31Z">
              <w:rPr>
                <w:rFonts w:hint="eastAsia" w:ascii="仿宋_GB2312" w:hAnsi="宋体" w:eastAsia="仿宋_GB2312" w:cs="宋体"/>
                <w:kern w:val="0"/>
                <w:sz w:val="32"/>
                <w:szCs w:val="30"/>
              </w:rPr>
            </w:rPrChange>
          </w:rPr>
          <w:delText>建设提质</w:delText>
        </w:r>
      </w:del>
      <w:del w:id="1266" w:author="下江民系" w:date="2026-09-29T15:51:47Z">
        <w:r>
          <w:rPr>
            <w:rFonts w:hint="default" w:ascii="Times New Roman" w:hAnsi="Times New Roman" w:eastAsia="仿宋_GB2312" w:cs="Times New Roman"/>
            <w:kern w:val="0"/>
            <w:sz w:val="32"/>
            <w:szCs w:val="30"/>
            <w:rPrChange w:id="1267" w:author="SUE" w:date="2026-09-30T13:53:31Z">
              <w:rPr>
                <w:rFonts w:hint="eastAsia" w:ascii="仿宋_GB2312" w:hAnsi="宋体" w:eastAsia="仿宋_GB2312" w:cs="宋体"/>
                <w:kern w:val="0"/>
                <w:sz w:val="32"/>
                <w:szCs w:val="30"/>
              </w:rPr>
            </w:rPrChange>
          </w:rPr>
          <w:delText>增效</w:delText>
        </w:r>
      </w:del>
      <w:del w:id="1269" w:author="下江民系" w:date="2026-09-29T15:51:47Z">
        <w:r>
          <w:rPr>
            <w:rFonts w:ascii="Times New Roman" w:hAnsi="Times New Roman" w:eastAsia="仿宋_GB2312" w:cs="Times New Roman"/>
            <w:kern w:val="0"/>
            <w:sz w:val="32"/>
            <w:szCs w:val="30"/>
            <w:rPrChange w:id="1270" w:author="SUE" w:date="2026-09-30T13:53:31Z">
              <w:rPr>
                <w:rFonts w:ascii="仿宋_GB2312" w:hAnsi="宋体" w:eastAsia="仿宋_GB2312" w:cs="宋体"/>
                <w:kern w:val="0"/>
                <w:sz w:val="32"/>
                <w:szCs w:val="30"/>
              </w:rPr>
            </w:rPrChange>
          </w:rPr>
          <w:delText>研</w:delText>
        </w:r>
      </w:del>
      <w:del w:id="1272" w:author="下江民系" w:date="2026-09-29T15:51:48Z">
        <w:r>
          <w:rPr>
            <w:rFonts w:ascii="Times New Roman" w:hAnsi="Times New Roman" w:eastAsia="仿宋_GB2312" w:cs="Times New Roman"/>
            <w:kern w:val="0"/>
            <w:sz w:val="32"/>
            <w:szCs w:val="30"/>
            <w:rPrChange w:id="1273" w:author="SUE" w:date="2026-09-30T13:53:31Z">
              <w:rPr>
                <w:rFonts w:ascii="仿宋_GB2312" w:hAnsi="宋体" w:eastAsia="仿宋_GB2312" w:cs="宋体"/>
                <w:kern w:val="0"/>
                <w:sz w:val="32"/>
                <w:szCs w:val="30"/>
              </w:rPr>
            </w:rPrChange>
          </w:rPr>
          <w:delText>究</w:delText>
        </w:r>
      </w:del>
    </w:p>
    <w:p w14:paraId="66F32B1B">
      <w:pPr>
        <w:spacing w:line="560" w:lineRule="exact"/>
        <w:ind w:right="-57" w:firstLine="640" w:firstLineChars="200"/>
        <w:rPr>
          <w:rFonts w:hint="default" w:ascii="Times New Roman" w:hAnsi="Times New Roman" w:eastAsia="仿宋_GB2312" w:cs="Times New Roman"/>
          <w:kern w:val="0"/>
          <w:sz w:val="32"/>
          <w:szCs w:val="30"/>
          <w:rPrChange w:id="1275" w:author="SUE" w:date="2026-09-30T13:53:31Z">
            <w:rPr>
              <w:rFonts w:hint="eastAsia" w:ascii="仿宋_GB2312" w:hAnsi="宋体" w:eastAsia="仿宋_GB2312" w:cs="宋体"/>
              <w:kern w:val="0"/>
              <w:sz w:val="32"/>
              <w:szCs w:val="30"/>
            </w:rPr>
          </w:rPrChange>
        </w:rPr>
      </w:pPr>
      <w:r>
        <w:rPr>
          <w:rFonts w:hint="default" w:ascii="Times New Roman" w:hAnsi="Times New Roman" w:eastAsia="仿宋_GB2312" w:cs="Times New Roman"/>
          <w:kern w:val="0"/>
          <w:sz w:val="32"/>
          <w:szCs w:val="30"/>
          <w:rPrChange w:id="1276" w:author="SUE" w:date="2026-09-30T13:53:31Z">
            <w:rPr>
              <w:rFonts w:hint="eastAsia" w:ascii="仿宋_GB2312" w:hAnsi="宋体" w:eastAsia="仿宋_GB2312" w:cs="宋体"/>
              <w:kern w:val="0"/>
              <w:sz w:val="32"/>
              <w:szCs w:val="30"/>
            </w:rPr>
          </w:rPrChange>
        </w:rPr>
        <w:t>2</w:t>
      </w:r>
      <w:ins w:id="1277" w:author="下江民系" w:date="2026-09-29T18:11:04Z">
        <w:r>
          <w:rPr>
            <w:rFonts w:hint="default" w:ascii="Times New Roman" w:hAnsi="Times New Roman" w:eastAsia="仿宋_GB2312" w:cs="Times New Roman"/>
            <w:kern w:val="0"/>
            <w:sz w:val="32"/>
            <w:szCs w:val="30"/>
            <w:lang w:val="en-US" w:eastAsia="zh-CN"/>
            <w:rPrChange w:id="1278" w:author="SUE" w:date="2026-09-30T13:53:31Z">
              <w:rPr>
                <w:rFonts w:hint="eastAsia" w:ascii="仿宋_GB2312" w:hAnsi="宋体" w:eastAsia="仿宋_GB2312" w:cs="宋体"/>
                <w:kern w:val="0"/>
                <w:sz w:val="32"/>
                <w:szCs w:val="30"/>
                <w:lang w:val="en-US" w:eastAsia="zh-CN"/>
              </w:rPr>
            </w:rPrChange>
          </w:rPr>
          <w:t>0</w:t>
        </w:r>
      </w:ins>
      <w:del w:id="1280" w:author="下江民系" w:date="2026-09-29T18:11:02Z">
        <w:r>
          <w:rPr>
            <w:rFonts w:hint="default" w:ascii="Times New Roman" w:hAnsi="Times New Roman" w:eastAsia="仿宋_GB2312" w:cs="Times New Roman"/>
            <w:kern w:val="0"/>
            <w:sz w:val="32"/>
            <w:szCs w:val="30"/>
            <w:rPrChange w:id="1281" w:author="SUE" w:date="2026-09-30T13:53:31Z">
              <w:rPr>
                <w:rFonts w:hint="eastAsia" w:ascii="仿宋_GB2312" w:hAnsi="宋体" w:eastAsia="仿宋_GB2312" w:cs="宋体"/>
                <w:kern w:val="0"/>
                <w:sz w:val="32"/>
                <w:szCs w:val="30"/>
              </w:rPr>
            </w:rPrChange>
          </w:rPr>
          <w:delText>2</w:delText>
        </w:r>
      </w:del>
      <w:r>
        <w:rPr>
          <w:rFonts w:ascii="Times New Roman" w:hAnsi="Times New Roman" w:eastAsia="仿宋_GB2312" w:cs="Times New Roman"/>
          <w:kern w:val="0"/>
          <w:sz w:val="32"/>
          <w:szCs w:val="30"/>
          <w:rPrChange w:id="1283" w:author="SUE" w:date="2026-09-30T13:53:31Z">
            <w:rPr>
              <w:rFonts w:ascii="仿宋_GB2312" w:hAnsi="宋体" w:eastAsia="仿宋_GB2312" w:cs="宋体"/>
              <w:kern w:val="0"/>
              <w:sz w:val="32"/>
              <w:szCs w:val="30"/>
            </w:rPr>
          </w:rPrChange>
        </w:rPr>
        <w:t>.</w:t>
      </w:r>
      <w:del w:id="1284" w:author="SUE" w:date="2026-09-30T13:45:45Z">
        <w:r>
          <w:rPr>
            <w:rFonts w:ascii="Times New Roman" w:hAnsi="Times New Roman" w:eastAsia="仿宋_GB2312" w:cs="Times New Roman"/>
            <w:kern w:val="0"/>
            <w:sz w:val="32"/>
            <w:szCs w:val="30"/>
            <w:rPrChange w:id="1285" w:author="SUE" w:date="2026-09-30T13:53:31Z">
              <w:rPr>
                <w:rFonts w:ascii="仿宋_GB2312" w:hAnsi="宋体" w:eastAsia="仿宋_GB2312" w:cs="宋体"/>
                <w:kern w:val="0"/>
                <w:sz w:val="32"/>
                <w:szCs w:val="30"/>
              </w:rPr>
            </w:rPrChange>
          </w:rPr>
          <w:delText xml:space="preserve"> </w:delText>
        </w:r>
      </w:del>
      <w:r>
        <w:rPr>
          <w:rFonts w:ascii="Times New Roman" w:hAnsi="Times New Roman" w:eastAsia="仿宋_GB2312" w:cs="Times New Roman"/>
          <w:kern w:val="0"/>
          <w:sz w:val="32"/>
          <w:szCs w:val="30"/>
          <w:rPrChange w:id="1287" w:author="SUE" w:date="2026-09-30T13:53:31Z">
            <w:rPr>
              <w:rFonts w:ascii="仿宋_GB2312" w:hAnsi="宋体" w:eastAsia="仿宋_GB2312" w:cs="宋体"/>
              <w:kern w:val="0"/>
              <w:sz w:val="32"/>
              <w:szCs w:val="30"/>
            </w:rPr>
          </w:rPrChange>
        </w:rPr>
        <w:t>高校</w:t>
      </w:r>
      <w:ins w:id="1288" w:author="下江民系" w:date="2026-09-29T15:54:25Z">
        <w:r>
          <w:rPr>
            <w:rFonts w:ascii="Times New Roman" w:hAnsi="Times New Roman" w:eastAsia="仿宋_GB2312" w:cs="Times New Roman"/>
            <w:kern w:val="0"/>
            <w:sz w:val="32"/>
            <w:szCs w:val="30"/>
            <w:rPrChange w:id="1289" w:author="SUE" w:date="2026-09-30T13:53:31Z">
              <w:rPr>
                <w:rFonts w:ascii="仿宋_GB2312" w:hAnsi="宋体" w:eastAsia="仿宋_GB2312" w:cs="宋体"/>
                <w:kern w:val="0"/>
                <w:sz w:val="32"/>
                <w:szCs w:val="30"/>
              </w:rPr>
            </w:rPrChange>
          </w:rPr>
          <w:t>“一站式”学生社区</w:t>
        </w:r>
      </w:ins>
      <w:ins w:id="1291" w:author="下江民系" w:date="2026-09-29T15:54:30Z">
        <w:r>
          <w:rPr>
            <w:rFonts w:hint="default" w:ascii="Times New Roman" w:hAnsi="Times New Roman" w:eastAsia="仿宋_GB2312" w:cs="Times New Roman"/>
            <w:kern w:val="0"/>
            <w:sz w:val="32"/>
            <w:szCs w:val="30"/>
            <w:lang w:val="en-US" w:eastAsia="zh-CN"/>
            <w:rPrChange w:id="1292" w:author="SUE" w:date="2026-09-30T13:53:31Z">
              <w:rPr>
                <w:rFonts w:hint="eastAsia" w:ascii="仿宋_GB2312" w:hAnsi="宋体" w:eastAsia="仿宋_GB2312" w:cs="宋体"/>
                <w:kern w:val="0"/>
                <w:sz w:val="32"/>
                <w:szCs w:val="30"/>
                <w:lang w:val="en-US" w:eastAsia="zh-CN"/>
              </w:rPr>
            </w:rPrChange>
          </w:rPr>
          <w:t>情感</w:t>
        </w:r>
      </w:ins>
      <w:ins w:id="1294" w:author="下江民系" w:date="2026-09-29T15:54:42Z">
        <w:r>
          <w:rPr>
            <w:rFonts w:hint="default" w:ascii="Times New Roman" w:hAnsi="Times New Roman" w:eastAsia="仿宋_GB2312" w:cs="Times New Roman"/>
            <w:kern w:val="0"/>
            <w:sz w:val="32"/>
            <w:szCs w:val="30"/>
            <w:lang w:val="en-US" w:eastAsia="zh-CN"/>
            <w:rPrChange w:id="1295" w:author="SUE" w:date="2026-09-30T13:53:31Z">
              <w:rPr>
                <w:rFonts w:hint="eastAsia" w:ascii="仿宋_GB2312" w:hAnsi="宋体" w:eastAsia="仿宋_GB2312" w:cs="宋体"/>
                <w:kern w:val="0"/>
                <w:sz w:val="32"/>
                <w:szCs w:val="30"/>
                <w:lang w:val="en-US" w:eastAsia="zh-CN"/>
              </w:rPr>
            </w:rPrChange>
          </w:rPr>
          <w:t>疏导</w:t>
        </w:r>
      </w:ins>
      <w:ins w:id="1297" w:author="下江民系" w:date="2026-09-29T15:54:44Z">
        <w:r>
          <w:rPr>
            <w:rFonts w:hint="default" w:ascii="Times New Roman" w:hAnsi="Times New Roman" w:eastAsia="仿宋_GB2312" w:cs="Times New Roman"/>
            <w:kern w:val="0"/>
            <w:sz w:val="32"/>
            <w:szCs w:val="30"/>
            <w:lang w:val="en-US" w:eastAsia="zh-CN"/>
            <w:rPrChange w:id="1298" w:author="SUE" w:date="2026-09-30T13:53:31Z">
              <w:rPr>
                <w:rFonts w:hint="eastAsia" w:ascii="仿宋_GB2312" w:hAnsi="宋体" w:eastAsia="仿宋_GB2312" w:cs="宋体"/>
                <w:kern w:val="0"/>
                <w:sz w:val="32"/>
                <w:szCs w:val="30"/>
                <w:lang w:val="en-US" w:eastAsia="zh-CN"/>
              </w:rPr>
            </w:rPrChange>
          </w:rPr>
          <w:t>机制</w:t>
        </w:r>
      </w:ins>
      <w:ins w:id="1300" w:author="下江民系" w:date="2026-09-29T15:54:45Z">
        <w:r>
          <w:rPr>
            <w:rFonts w:hint="default" w:ascii="Times New Roman" w:hAnsi="Times New Roman" w:eastAsia="仿宋_GB2312" w:cs="Times New Roman"/>
            <w:kern w:val="0"/>
            <w:sz w:val="32"/>
            <w:szCs w:val="30"/>
            <w:lang w:val="en-US" w:eastAsia="zh-CN"/>
            <w:rPrChange w:id="1301" w:author="SUE" w:date="2026-09-30T13:53:31Z">
              <w:rPr>
                <w:rFonts w:hint="eastAsia" w:ascii="仿宋_GB2312" w:hAnsi="宋体" w:eastAsia="仿宋_GB2312" w:cs="宋体"/>
                <w:kern w:val="0"/>
                <w:sz w:val="32"/>
                <w:szCs w:val="30"/>
                <w:lang w:val="en-US" w:eastAsia="zh-CN"/>
              </w:rPr>
            </w:rPrChange>
          </w:rPr>
          <w:t>研究</w:t>
        </w:r>
      </w:ins>
      <w:del w:id="1303" w:author="下江民系" w:date="2026-09-29T15:54:49Z">
        <w:r>
          <w:rPr>
            <w:rFonts w:ascii="Times New Roman" w:hAnsi="Times New Roman" w:eastAsia="仿宋_GB2312" w:cs="Times New Roman"/>
            <w:kern w:val="0"/>
            <w:sz w:val="32"/>
            <w:szCs w:val="30"/>
            <w:rPrChange w:id="1304" w:author="SUE" w:date="2026-09-30T13:53:31Z">
              <w:rPr>
                <w:rFonts w:ascii="仿宋_GB2312" w:hAnsi="宋体" w:eastAsia="仿宋_GB2312" w:cs="宋体"/>
                <w:kern w:val="0"/>
                <w:sz w:val="32"/>
                <w:szCs w:val="30"/>
              </w:rPr>
            </w:rPrChange>
          </w:rPr>
          <w:delText>宿舍文化建设研究</w:delText>
        </w:r>
      </w:del>
    </w:p>
    <w:p w14:paraId="5414705A">
      <w:pPr>
        <w:spacing w:line="560" w:lineRule="exact"/>
        <w:ind w:right="-57" w:firstLine="640" w:firstLineChars="200"/>
        <w:rPr>
          <w:del w:id="1306" w:author="下江民系" w:date="2026-09-29T18:09:57Z"/>
          <w:rFonts w:hint="default" w:ascii="Times New Roman" w:hAnsi="Times New Roman" w:eastAsia="仿宋_GB2312" w:cs="Times New Roman"/>
          <w:kern w:val="0"/>
          <w:sz w:val="32"/>
          <w:szCs w:val="30"/>
          <w:lang w:val="en-US" w:eastAsia="zh-CN"/>
          <w:rPrChange w:id="1307" w:author="SUE" w:date="2026-09-30T13:53:31Z">
            <w:rPr>
              <w:del w:id="1308" w:author="下江民系" w:date="2026-09-29T18:09:57Z"/>
              <w:rFonts w:hint="default" w:ascii="仿宋_GB2312" w:hAnsi="宋体" w:eastAsia="仿宋_GB2312" w:cs="宋体"/>
              <w:kern w:val="0"/>
              <w:sz w:val="32"/>
              <w:szCs w:val="30"/>
              <w:lang w:val="en-US" w:eastAsia="zh-CN"/>
            </w:rPr>
          </w:rPrChange>
        </w:rPr>
      </w:pPr>
      <w:del w:id="1309" w:author="下江民系" w:date="2026-09-29T18:09:57Z">
        <w:r>
          <w:rPr>
            <w:rFonts w:hint="default" w:ascii="Times New Roman" w:hAnsi="Times New Roman" w:eastAsia="仿宋_GB2312" w:cs="Times New Roman"/>
            <w:kern w:val="0"/>
            <w:sz w:val="32"/>
            <w:szCs w:val="30"/>
            <w:rPrChange w:id="1310" w:author="SUE" w:date="2026-09-30T13:53:31Z">
              <w:rPr>
                <w:rFonts w:hint="eastAsia" w:ascii="仿宋_GB2312" w:hAnsi="宋体" w:eastAsia="仿宋_GB2312" w:cs="宋体"/>
                <w:kern w:val="0"/>
                <w:sz w:val="32"/>
                <w:szCs w:val="30"/>
              </w:rPr>
            </w:rPrChange>
          </w:rPr>
          <w:delText>23</w:delText>
        </w:r>
      </w:del>
      <w:del w:id="1312" w:author="下江民系" w:date="2026-09-29T18:09:57Z">
        <w:r>
          <w:rPr>
            <w:rFonts w:ascii="Times New Roman" w:hAnsi="Times New Roman" w:eastAsia="仿宋_GB2312" w:cs="Times New Roman"/>
            <w:kern w:val="0"/>
            <w:sz w:val="32"/>
            <w:szCs w:val="30"/>
            <w:rPrChange w:id="1313" w:author="SUE" w:date="2026-09-30T13:53:31Z">
              <w:rPr>
                <w:rFonts w:ascii="仿宋_GB2312" w:hAnsi="宋体" w:eastAsia="仿宋_GB2312" w:cs="宋体"/>
                <w:kern w:val="0"/>
                <w:sz w:val="32"/>
                <w:szCs w:val="30"/>
              </w:rPr>
            </w:rPrChange>
          </w:rPr>
          <w:delText xml:space="preserve">. </w:delText>
        </w:r>
      </w:del>
      <w:del w:id="1315" w:author="下江民系" w:date="2026-09-29T18:09:57Z">
        <w:r>
          <w:rPr>
            <w:rFonts w:hint="default" w:ascii="Times New Roman" w:hAnsi="Times New Roman" w:eastAsia="仿宋_GB2312" w:cs="Times New Roman"/>
            <w:kern w:val="0"/>
            <w:sz w:val="32"/>
            <w:szCs w:val="30"/>
            <w:lang w:val="en-US"/>
            <w:rPrChange w:id="1316" w:author="SUE" w:date="2026-09-30T13:53:31Z">
              <w:rPr>
                <w:rFonts w:hint="default" w:ascii="仿宋_GB2312" w:hAnsi="宋体" w:eastAsia="仿宋_GB2312" w:cs="宋体"/>
                <w:kern w:val="0"/>
                <w:sz w:val="32"/>
                <w:szCs w:val="30"/>
                <w:lang w:val="en-US"/>
              </w:rPr>
            </w:rPrChange>
          </w:rPr>
          <w:delText>大学生劳动素养分析研究</w:delText>
        </w:r>
      </w:del>
    </w:p>
    <w:p w14:paraId="00A0F6A8">
      <w:pPr>
        <w:spacing w:line="560" w:lineRule="exact"/>
        <w:ind w:right="-57" w:firstLine="640" w:firstLineChars="200"/>
        <w:rPr>
          <w:del w:id="1318" w:author="下江民系" w:date="2026-09-29T18:09:57Z"/>
          <w:rFonts w:hint="default" w:ascii="Times New Roman" w:hAnsi="Times New Roman" w:eastAsia="仿宋_GB2312" w:cs="Times New Roman"/>
          <w:kern w:val="0"/>
          <w:sz w:val="32"/>
          <w:szCs w:val="30"/>
          <w:rPrChange w:id="1319" w:author="SUE" w:date="2026-09-30T13:53:31Z">
            <w:rPr>
              <w:del w:id="1320" w:author="下江民系" w:date="2026-09-29T18:09:57Z"/>
              <w:rFonts w:hint="eastAsia" w:ascii="仿宋_GB2312" w:hAnsi="宋体" w:eastAsia="仿宋_GB2312" w:cs="宋体"/>
              <w:kern w:val="0"/>
              <w:sz w:val="32"/>
              <w:szCs w:val="30"/>
            </w:rPr>
          </w:rPrChange>
        </w:rPr>
      </w:pPr>
      <w:del w:id="1321" w:author="下江民系" w:date="2026-09-29T18:09:57Z">
        <w:r>
          <w:rPr>
            <w:rFonts w:hint="default" w:ascii="Times New Roman" w:hAnsi="Times New Roman" w:eastAsia="仿宋_GB2312" w:cs="Times New Roman"/>
            <w:kern w:val="0"/>
            <w:sz w:val="32"/>
            <w:szCs w:val="30"/>
            <w:rPrChange w:id="1322" w:author="SUE" w:date="2026-09-30T13:53:31Z">
              <w:rPr>
                <w:rFonts w:hint="eastAsia" w:ascii="仿宋_GB2312" w:hAnsi="宋体" w:eastAsia="仿宋_GB2312" w:cs="宋体"/>
                <w:kern w:val="0"/>
                <w:sz w:val="32"/>
                <w:szCs w:val="30"/>
              </w:rPr>
            </w:rPrChange>
          </w:rPr>
          <w:delText xml:space="preserve">24. </w:delText>
        </w:r>
      </w:del>
      <w:del w:id="1324" w:author="下江民系" w:date="2026-09-29T18:09:57Z">
        <w:r>
          <w:rPr>
            <w:rFonts w:ascii="Times New Roman" w:hAnsi="Times New Roman" w:eastAsia="仿宋_GB2312" w:cs="Times New Roman"/>
            <w:kern w:val="0"/>
            <w:sz w:val="32"/>
            <w:szCs w:val="30"/>
            <w:rPrChange w:id="1325" w:author="SUE" w:date="2026-09-30T13:53:31Z">
              <w:rPr>
                <w:rFonts w:ascii="仿宋_GB2312" w:hAnsi="宋体" w:eastAsia="仿宋_GB2312" w:cs="宋体"/>
                <w:kern w:val="0"/>
                <w:sz w:val="32"/>
                <w:szCs w:val="30"/>
              </w:rPr>
            </w:rPrChange>
          </w:rPr>
          <w:delText>高校学生骨干</w:delText>
        </w:r>
      </w:del>
      <w:del w:id="1327" w:author="下江民系" w:date="2026-09-29T18:09:57Z">
        <w:r>
          <w:rPr>
            <w:rFonts w:hint="default" w:ascii="Times New Roman" w:hAnsi="Times New Roman" w:eastAsia="仿宋_GB2312" w:cs="Times New Roman"/>
            <w:kern w:val="0"/>
            <w:sz w:val="32"/>
            <w:szCs w:val="30"/>
            <w:rPrChange w:id="1328" w:author="SUE" w:date="2026-09-30T13:53:31Z">
              <w:rPr>
                <w:rFonts w:hint="eastAsia" w:ascii="仿宋_GB2312" w:hAnsi="宋体" w:eastAsia="仿宋_GB2312" w:cs="宋体"/>
                <w:kern w:val="0"/>
                <w:sz w:val="32"/>
                <w:szCs w:val="30"/>
              </w:rPr>
            </w:rPrChange>
          </w:rPr>
          <w:delText>成长成才培育</w:delText>
        </w:r>
      </w:del>
      <w:del w:id="1330" w:author="下江民系" w:date="2026-09-29T18:09:57Z">
        <w:r>
          <w:rPr>
            <w:rFonts w:ascii="Times New Roman" w:hAnsi="Times New Roman" w:eastAsia="仿宋_GB2312" w:cs="Times New Roman"/>
            <w:kern w:val="0"/>
            <w:sz w:val="32"/>
            <w:szCs w:val="30"/>
            <w:rPrChange w:id="1331" w:author="SUE" w:date="2026-09-30T13:53:31Z">
              <w:rPr>
                <w:rFonts w:ascii="仿宋_GB2312" w:hAnsi="宋体" w:eastAsia="仿宋_GB2312" w:cs="宋体"/>
                <w:kern w:val="0"/>
                <w:sz w:val="32"/>
                <w:szCs w:val="30"/>
              </w:rPr>
            </w:rPrChange>
          </w:rPr>
          <w:delText>模式研究</w:delText>
        </w:r>
      </w:del>
    </w:p>
    <w:p w14:paraId="08608882">
      <w:pPr>
        <w:spacing w:line="560" w:lineRule="exact"/>
        <w:ind w:right="-57" w:firstLine="640" w:firstLineChars="200"/>
        <w:rPr>
          <w:rFonts w:hint="default" w:ascii="Times New Roman" w:hAnsi="Times New Roman" w:eastAsia="仿宋_GB2312" w:cs="Times New Roman"/>
          <w:kern w:val="0"/>
          <w:sz w:val="32"/>
          <w:szCs w:val="30"/>
          <w:rPrChange w:id="1333" w:author="SUE" w:date="2026-09-30T13:53:31Z">
            <w:rPr>
              <w:rFonts w:hint="eastAsia" w:ascii="仿宋_GB2312" w:hAnsi="宋体" w:eastAsia="仿宋_GB2312" w:cs="宋体"/>
              <w:kern w:val="0"/>
              <w:sz w:val="32"/>
              <w:szCs w:val="30"/>
            </w:rPr>
          </w:rPrChange>
        </w:rPr>
      </w:pPr>
      <w:r>
        <w:rPr>
          <w:rFonts w:hint="default" w:ascii="Times New Roman" w:hAnsi="Times New Roman" w:eastAsia="仿宋_GB2312" w:cs="Times New Roman"/>
          <w:kern w:val="0"/>
          <w:sz w:val="32"/>
          <w:szCs w:val="30"/>
          <w:rPrChange w:id="1334" w:author="SUE" w:date="2026-09-30T13:53:31Z">
            <w:rPr>
              <w:rFonts w:hint="eastAsia" w:ascii="仿宋_GB2312" w:hAnsi="宋体" w:eastAsia="仿宋_GB2312" w:cs="宋体"/>
              <w:kern w:val="0"/>
              <w:sz w:val="32"/>
              <w:szCs w:val="30"/>
            </w:rPr>
          </w:rPrChange>
        </w:rPr>
        <w:t>2</w:t>
      </w:r>
      <w:ins w:id="1335" w:author="下江民系" w:date="2026-09-29T18:11:07Z">
        <w:r>
          <w:rPr>
            <w:rFonts w:hint="default" w:ascii="Times New Roman" w:hAnsi="Times New Roman" w:eastAsia="仿宋_GB2312" w:cs="Times New Roman"/>
            <w:kern w:val="0"/>
            <w:sz w:val="32"/>
            <w:szCs w:val="30"/>
            <w:lang w:val="en-US" w:eastAsia="zh-CN"/>
            <w:rPrChange w:id="1336" w:author="SUE" w:date="2026-09-30T13:53:31Z">
              <w:rPr>
                <w:rFonts w:hint="eastAsia" w:ascii="仿宋_GB2312" w:hAnsi="宋体" w:eastAsia="仿宋_GB2312" w:cs="宋体"/>
                <w:kern w:val="0"/>
                <w:sz w:val="32"/>
                <w:szCs w:val="30"/>
                <w:lang w:val="en-US" w:eastAsia="zh-CN"/>
              </w:rPr>
            </w:rPrChange>
          </w:rPr>
          <w:t>1</w:t>
        </w:r>
      </w:ins>
      <w:del w:id="1338" w:author="下江民系" w:date="2026-09-29T18:11:05Z">
        <w:r>
          <w:rPr>
            <w:rFonts w:hint="default" w:ascii="Times New Roman" w:hAnsi="Times New Roman" w:eastAsia="仿宋_GB2312" w:cs="Times New Roman"/>
            <w:kern w:val="0"/>
            <w:sz w:val="32"/>
            <w:szCs w:val="30"/>
            <w:rPrChange w:id="1339" w:author="SUE" w:date="2026-09-30T13:53:31Z">
              <w:rPr>
                <w:rFonts w:hint="eastAsia" w:ascii="仿宋_GB2312" w:hAnsi="宋体" w:eastAsia="仿宋_GB2312" w:cs="宋体"/>
                <w:kern w:val="0"/>
                <w:sz w:val="32"/>
                <w:szCs w:val="30"/>
              </w:rPr>
            </w:rPrChange>
          </w:rPr>
          <w:delText>5</w:delText>
        </w:r>
      </w:del>
      <w:r>
        <w:rPr>
          <w:rFonts w:hint="default" w:ascii="Times New Roman" w:hAnsi="Times New Roman" w:eastAsia="仿宋_GB2312" w:cs="Times New Roman"/>
          <w:kern w:val="0"/>
          <w:sz w:val="32"/>
          <w:szCs w:val="30"/>
          <w:rPrChange w:id="1341" w:author="SUE" w:date="2026-09-30T13:53:31Z">
            <w:rPr>
              <w:rFonts w:hint="eastAsia" w:ascii="仿宋_GB2312" w:hAnsi="宋体" w:eastAsia="仿宋_GB2312" w:cs="宋体"/>
              <w:kern w:val="0"/>
              <w:sz w:val="32"/>
              <w:szCs w:val="30"/>
            </w:rPr>
          </w:rPrChange>
        </w:rPr>
        <w:t>.</w:t>
      </w:r>
      <w:del w:id="1342" w:author="SUE" w:date="2026-09-30T13:45:45Z">
        <w:r>
          <w:rPr>
            <w:rFonts w:hint="default" w:ascii="Times New Roman" w:hAnsi="Times New Roman" w:eastAsia="仿宋_GB2312" w:cs="Times New Roman"/>
            <w:kern w:val="0"/>
            <w:sz w:val="32"/>
            <w:szCs w:val="30"/>
            <w:rPrChange w:id="1343" w:author="SUE" w:date="2026-09-30T13:53:31Z">
              <w:rPr>
                <w:rFonts w:hint="eastAsia" w:ascii="仿宋_GB2312" w:hAnsi="宋体" w:eastAsia="仿宋_GB2312" w:cs="宋体"/>
                <w:kern w:val="0"/>
                <w:sz w:val="32"/>
                <w:szCs w:val="30"/>
              </w:rPr>
            </w:rPrChange>
          </w:rPr>
          <w:delText xml:space="preserve"> </w:delText>
        </w:r>
      </w:del>
      <w:r>
        <w:rPr>
          <w:rFonts w:ascii="Times New Roman" w:hAnsi="Times New Roman" w:eastAsia="仿宋_GB2312" w:cs="Times New Roman"/>
          <w:kern w:val="0"/>
          <w:sz w:val="32"/>
          <w:szCs w:val="30"/>
          <w:rPrChange w:id="1345" w:author="SUE" w:date="2026-09-30T13:53:31Z">
            <w:rPr>
              <w:rFonts w:ascii="仿宋_GB2312" w:hAnsi="宋体" w:eastAsia="仿宋_GB2312" w:cs="宋体"/>
              <w:kern w:val="0"/>
              <w:sz w:val="32"/>
              <w:szCs w:val="30"/>
            </w:rPr>
          </w:rPrChange>
        </w:rPr>
        <w:t>高校“全员育心”工作体系建设及成效研究</w:t>
      </w:r>
    </w:p>
    <w:p w14:paraId="516F9128">
      <w:pPr>
        <w:spacing w:line="560" w:lineRule="exact"/>
        <w:ind w:right="-57" w:firstLine="640" w:firstLineChars="200"/>
        <w:rPr>
          <w:rFonts w:hint="default" w:ascii="Times New Roman" w:hAnsi="Times New Roman" w:eastAsia="仿宋_GB2312" w:cs="Times New Roman"/>
          <w:kern w:val="0"/>
          <w:sz w:val="32"/>
          <w:szCs w:val="30"/>
          <w:rPrChange w:id="1346" w:author="SUE" w:date="2026-09-30T13:53:31Z">
            <w:rPr>
              <w:rFonts w:hint="eastAsia" w:ascii="仿宋_GB2312" w:hAnsi="宋体" w:eastAsia="仿宋_GB2312" w:cs="宋体"/>
              <w:kern w:val="0"/>
              <w:sz w:val="32"/>
              <w:szCs w:val="30"/>
            </w:rPr>
          </w:rPrChange>
        </w:rPr>
      </w:pPr>
      <w:r>
        <w:rPr>
          <w:rFonts w:ascii="Times New Roman" w:hAnsi="Times New Roman" w:eastAsia="仿宋_GB2312" w:cs="Times New Roman"/>
          <w:kern w:val="0"/>
          <w:sz w:val="32"/>
          <w:szCs w:val="30"/>
          <w:rPrChange w:id="1347" w:author="SUE" w:date="2026-09-30T13:53:31Z">
            <w:rPr>
              <w:rFonts w:ascii="仿宋_GB2312" w:hAnsi="宋体" w:eastAsia="仿宋_GB2312" w:cs="宋体"/>
              <w:kern w:val="0"/>
              <w:sz w:val="32"/>
              <w:szCs w:val="30"/>
            </w:rPr>
          </w:rPrChange>
        </w:rPr>
        <w:t>2</w:t>
      </w:r>
      <w:ins w:id="1348" w:author="下江民系" w:date="2026-09-29T18:11:09Z">
        <w:r>
          <w:rPr>
            <w:rFonts w:hint="default" w:ascii="Times New Roman" w:hAnsi="Times New Roman" w:eastAsia="仿宋_GB2312" w:cs="Times New Roman"/>
            <w:kern w:val="0"/>
            <w:sz w:val="32"/>
            <w:szCs w:val="30"/>
            <w:lang w:val="en-US" w:eastAsia="zh-CN"/>
            <w:rPrChange w:id="1349" w:author="SUE" w:date="2026-09-30T13:53:31Z">
              <w:rPr>
                <w:rFonts w:hint="eastAsia" w:ascii="仿宋_GB2312" w:hAnsi="宋体" w:eastAsia="仿宋_GB2312" w:cs="宋体"/>
                <w:kern w:val="0"/>
                <w:sz w:val="32"/>
                <w:szCs w:val="30"/>
                <w:lang w:val="en-US" w:eastAsia="zh-CN"/>
              </w:rPr>
            </w:rPrChange>
          </w:rPr>
          <w:t>2</w:t>
        </w:r>
      </w:ins>
      <w:del w:id="1351" w:author="下江民系" w:date="2026-09-29T18:11:08Z">
        <w:r>
          <w:rPr>
            <w:rFonts w:hint="default" w:ascii="Times New Roman" w:hAnsi="Times New Roman" w:eastAsia="仿宋_GB2312" w:cs="Times New Roman"/>
            <w:kern w:val="0"/>
            <w:sz w:val="32"/>
            <w:szCs w:val="30"/>
            <w:rPrChange w:id="1352" w:author="SUE" w:date="2026-09-30T13:53:31Z">
              <w:rPr>
                <w:rFonts w:hint="eastAsia" w:ascii="仿宋_GB2312" w:hAnsi="宋体" w:eastAsia="仿宋_GB2312" w:cs="宋体"/>
                <w:kern w:val="0"/>
                <w:sz w:val="32"/>
                <w:szCs w:val="30"/>
              </w:rPr>
            </w:rPrChange>
          </w:rPr>
          <w:delText>6</w:delText>
        </w:r>
      </w:del>
      <w:r>
        <w:rPr>
          <w:rFonts w:ascii="Times New Roman" w:hAnsi="Times New Roman" w:eastAsia="仿宋_GB2312" w:cs="Times New Roman"/>
          <w:kern w:val="0"/>
          <w:sz w:val="32"/>
          <w:szCs w:val="30"/>
          <w:rPrChange w:id="1354" w:author="SUE" w:date="2026-09-30T13:53:31Z">
            <w:rPr>
              <w:rFonts w:ascii="仿宋_GB2312" w:hAnsi="宋体" w:eastAsia="仿宋_GB2312" w:cs="宋体"/>
              <w:kern w:val="0"/>
              <w:sz w:val="32"/>
              <w:szCs w:val="30"/>
            </w:rPr>
          </w:rPrChange>
        </w:rPr>
        <w:t>.</w:t>
      </w:r>
      <w:del w:id="1355" w:author="SUE" w:date="2026-09-30T13:45:45Z">
        <w:r>
          <w:rPr>
            <w:rFonts w:hint="default" w:ascii="Times New Roman" w:hAnsi="Times New Roman" w:eastAsia="仿宋_GB2312" w:cs="Times New Roman"/>
            <w:kern w:val="0"/>
            <w:sz w:val="32"/>
            <w:szCs w:val="30"/>
            <w:rPrChange w:id="1356" w:author="SUE" w:date="2026-09-30T13:53:31Z">
              <w:rPr>
                <w:rFonts w:hint="eastAsia" w:ascii="仿宋_GB2312" w:hAnsi="宋体" w:eastAsia="仿宋_GB2312" w:cs="宋体"/>
                <w:kern w:val="0"/>
                <w:sz w:val="32"/>
                <w:szCs w:val="30"/>
              </w:rPr>
            </w:rPrChange>
          </w:rPr>
          <w:delText xml:space="preserve"> </w:delText>
        </w:r>
      </w:del>
      <w:r>
        <w:rPr>
          <w:rFonts w:ascii="Times New Roman" w:hAnsi="Times New Roman" w:eastAsia="仿宋_GB2312" w:cs="Times New Roman"/>
          <w:kern w:val="0"/>
          <w:sz w:val="32"/>
          <w:szCs w:val="30"/>
          <w:rPrChange w:id="1358" w:author="SUE" w:date="2026-09-30T13:53:31Z">
            <w:rPr>
              <w:rFonts w:ascii="仿宋_GB2312" w:hAnsi="宋体" w:eastAsia="仿宋_GB2312" w:cs="宋体"/>
              <w:kern w:val="0"/>
              <w:sz w:val="32"/>
              <w:szCs w:val="30"/>
            </w:rPr>
          </w:rPrChange>
        </w:rPr>
        <w:t>高校心理健康教育融入“五育”的路径策略研究</w:t>
      </w:r>
    </w:p>
    <w:p w14:paraId="059E499D">
      <w:pPr>
        <w:spacing w:line="560" w:lineRule="exact"/>
        <w:ind w:right="-57" w:firstLine="640" w:firstLineChars="200"/>
        <w:rPr>
          <w:rFonts w:hint="default" w:ascii="Times New Roman" w:hAnsi="Times New Roman" w:eastAsia="仿宋_GB2312" w:cs="Times New Roman"/>
          <w:kern w:val="0"/>
          <w:sz w:val="32"/>
          <w:szCs w:val="30"/>
          <w:rPrChange w:id="1359" w:author="SUE" w:date="2026-09-30T13:53:31Z">
            <w:rPr>
              <w:rFonts w:hint="eastAsia" w:ascii="仿宋_GB2312" w:hAnsi="宋体" w:eastAsia="仿宋_GB2312" w:cs="宋体"/>
              <w:kern w:val="0"/>
              <w:sz w:val="32"/>
              <w:szCs w:val="30"/>
            </w:rPr>
          </w:rPrChange>
        </w:rPr>
      </w:pPr>
      <w:r>
        <w:rPr>
          <w:rFonts w:hint="default" w:ascii="Times New Roman" w:hAnsi="Times New Roman" w:eastAsia="仿宋_GB2312" w:cs="Times New Roman"/>
          <w:kern w:val="0"/>
          <w:sz w:val="32"/>
          <w:szCs w:val="30"/>
          <w:rPrChange w:id="1360" w:author="SUE" w:date="2026-09-30T13:53:31Z">
            <w:rPr>
              <w:rFonts w:hint="eastAsia" w:ascii="仿宋_GB2312" w:hAnsi="宋体" w:eastAsia="仿宋_GB2312" w:cs="宋体"/>
              <w:kern w:val="0"/>
              <w:sz w:val="32"/>
              <w:szCs w:val="30"/>
            </w:rPr>
          </w:rPrChange>
        </w:rPr>
        <w:t>2</w:t>
      </w:r>
      <w:ins w:id="1361" w:author="下江民系" w:date="2026-09-29T18:11:12Z">
        <w:r>
          <w:rPr>
            <w:rFonts w:hint="default" w:ascii="Times New Roman" w:hAnsi="Times New Roman" w:eastAsia="仿宋_GB2312" w:cs="Times New Roman"/>
            <w:kern w:val="0"/>
            <w:sz w:val="32"/>
            <w:szCs w:val="30"/>
            <w:lang w:val="en-US" w:eastAsia="zh-CN"/>
            <w:rPrChange w:id="1362" w:author="SUE" w:date="2026-09-30T13:53:31Z">
              <w:rPr>
                <w:rFonts w:hint="eastAsia" w:ascii="仿宋_GB2312" w:hAnsi="宋体" w:eastAsia="仿宋_GB2312" w:cs="宋体"/>
                <w:kern w:val="0"/>
                <w:sz w:val="32"/>
                <w:szCs w:val="30"/>
                <w:lang w:val="en-US" w:eastAsia="zh-CN"/>
              </w:rPr>
            </w:rPrChange>
          </w:rPr>
          <w:t>3</w:t>
        </w:r>
      </w:ins>
      <w:del w:id="1364" w:author="下江民系" w:date="2026-09-29T18:11:11Z">
        <w:r>
          <w:rPr>
            <w:rFonts w:hint="default" w:ascii="Times New Roman" w:hAnsi="Times New Roman" w:eastAsia="仿宋_GB2312" w:cs="Times New Roman"/>
            <w:kern w:val="0"/>
            <w:sz w:val="32"/>
            <w:szCs w:val="30"/>
            <w:rPrChange w:id="1365" w:author="SUE" w:date="2026-09-30T13:53:31Z">
              <w:rPr>
                <w:rFonts w:hint="eastAsia" w:ascii="仿宋_GB2312" w:hAnsi="宋体" w:eastAsia="仿宋_GB2312" w:cs="宋体"/>
                <w:kern w:val="0"/>
                <w:sz w:val="32"/>
                <w:szCs w:val="30"/>
              </w:rPr>
            </w:rPrChange>
          </w:rPr>
          <w:delText>7</w:delText>
        </w:r>
      </w:del>
      <w:r>
        <w:rPr>
          <w:rFonts w:hint="default" w:ascii="Times New Roman" w:hAnsi="Times New Roman" w:eastAsia="仿宋_GB2312" w:cs="Times New Roman"/>
          <w:kern w:val="0"/>
          <w:sz w:val="32"/>
          <w:szCs w:val="30"/>
          <w:rPrChange w:id="1367" w:author="SUE" w:date="2026-09-30T13:53:31Z">
            <w:rPr>
              <w:rFonts w:hint="eastAsia" w:ascii="仿宋_GB2312" w:hAnsi="宋体" w:eastAsia="仿宋_GB2312" w:cs="宋体"/>
              <w:kern w:val="0"/>
              <w:sz w:val="32"/>
              <w:szCs w:val="30"/>
            </w:rPr>
          </w:rPrChange>
        </w:rPr>
        <w:t>.</w:t>
      </w:r>
      <w:del w:id="1368" w:author="SUE" w:date="2026-09-30T13:45:45Z">
        <w:r>
          <w:rPr>
            <w:rFonts w:hint="default" w:ascii="Times New Roman" w:hAnsi="Times New Roman" w:eastAsia="仿宋_GB2312" w:cs="Times New Roman"/>
            <w:kern w:val="0"/>
            <w:sz w:val="32"/>
            <w:szCs w:val="30"/>
            <w:rPrChange w:id="1369" w:author="SUE" w:date="2026-09-30T13:53:31Z">
              <w:rPr>
                <w:rFonts w:hint="eastAsia" w:ascii="仿宋_GB2312" w:hAnsi="宋体" w:eastAsia="仿宋_GB2312" w:cs="宋体"/>
                <w:kern w:val="0"/>
                <w:sz w:val="32"/>
                <w:szCs w:val="30"/>
              </w:rPr>
            </w:rPrChange>
          </w:rPr>
          <w:delText xml:space="preserve"> </w:delText>
        </w:r>
      </w:del>
      <w:r>
        <w:rPr>
          <w:rFonts w:ascii="Times New Roman" w:hAnsi="Times New Roman" w:eastAsia="仿宋_GB2312" w:cs="Times New Roman"/>
          <w:kern w:val="0"/>
          <w:sz w:val="32"/>
          <w:szCs w:val="30"/>
          <w:rPrChange w:id="1371" w:author="SUE" w:date="2026-09-30T13:53:31Z">
            <w:rPr>
              <w:rFonts w:ascii="仿宋_GB2312" w:hAnsi="宋体" w:eastAsia="仿宋_GB2312" w:cs="宋体"/>
              <w:kern w:val="0"/>
              <w:sz w:val="32"/>
              <w:szCs w:val="30"/>
            </w:rPr>
          </w:rPrChange>
        </w:rPr>
        <w:t>中华优秀传统文化与高校心理育人工作结合研究</w:t>
      </w:r>
    </w:p>
    <w:p w14:paraId="0416B1E2">
      <w:pPr>
        <w:spacing w:line="560" w:lineRule="exact"/>
        <w:ind w:right="-57" w:firstLine="640" w:firstLineChars="200"/>
        <w:rPr>
          <w:rFonts w:hint="default" w:ascii="Times New Roman" w:hAnsi="Times New Roman" w:eastAsia="仿宋_GB2312" w:cs="Times New Roman"/>
          <w:kern w:val="0"/>
          <w:sz w:val="32"/>
          <w:szCs w:val="30"/>
          <w:rPrChange w:id="1372" w:author="SUE" w:date="2026-09-30T13:53:31Z">
            <w:rPr>
              <w:rFonts w:hint="eastAsia" w:ascii="仿宋_GB2312" w:hAnsi="宋体" w:eastAsia="仿宋_GB2312" w:cs="宋体"/>
              <w:kern w:val="0"/>
              <w:sz w:val="32"/>
              <w:szCs w:val="30"/>
            </w:rPr>
          </w:rPrChange>
        </w:rPr>
      </w:pPr>
      <w:r>
        <w:rPr>
          <w:rFonts w:hint="default" w:ascii="Times New Roman" w:hAnsi="Times New Roman" w:eastAsia="仿宋_GB2312" w:cs="Times New Roman"/>
          <w:kern w:val="0"/>
          <w:sz w:val="32"/>
          <w:szCs w:val="30"/>
          <w:rPrChange w:id="1373" w:author="SUE" w:date="2026-09-30T13:53:31Z">
            <w:rPr>
              <w:rFonts w:hint="eastAsia" w:ascii="仿宋_GB2312" w:hAnsi="宋体" w:eastAsia="仿宋_GB2312" w:cs="宋体"/>
              <w:kern w:val="0"/>
              <w:sz w:val="32"/>
              <w:szCs w:val="30"/>
            </w:rPr>
          </w:rPrChange>
        </w:rPr>
        <w:t>2</w:t>
      </w:r>
      <w:ins w:id="1374" w:author="下江民系" w:date="2026-09-29T18:11:14Z">
        <w:r>
          <w:rPr>
            <w:rFonts w:hint="default" w:ascii="Times New Roman" w:hAnsi="Times New Roman" w:eastAsia="仿宋_GB2312" w:cs="Times New Roman"/>
            <w:kern w:val="0"/>
            <w:sz w:val="32"/>
            <w:szCs w:val="30"/>
            <w:lang w:val="en-US" w:eastAsia="zh-CN"/>
            <w:rPrChange w:id="1375" w:author="SUE" w:date="2026-09-30T13:53:31Z">
              <w:rPr>
                <w:rFonts w:hint="eastAsia" w:ascii="仿宋_GB2312" w:hAnsi="宋体" w:eastAsia="仿宋_GB2312" w:cs="宋体"/>
                <w:kern w:val="0"/>
                <w:sz w:val="32"/>
                <w:szCs w:val="30"/>
                <w:lang w:val="en-US" w:eastAsia="zh-CN"/>
              </w:rPr>
            </w:rPrChange>
          </w:rPr>
          <w:t>4</w:t>
        </w:r>
      </w:ins>
      <w:del w:id="1377" w:author="下江民系" w:date="2026-09-29T18:11:13Z">
        <w:r>
          <w:rPr>
            <w:rFonts w:hint="default" w:ascii="Times New Roman" w:hAnsi="Times New Roman" w:eastAsia="仿宋_GB2312" w:cs="Times New Roman"/>
            <w:kern w:val="0"/>
            <w:sz w:val="32"/>
            <w:szCs w:val="30"/>
            <w:rPrChange w:id="1378" w:author="SUE" w:date="2026-09-30T13:53:31Z">
              <w:rPr>
                <w:rFonts w:hint="eastAsia" w:ascii="仿宋_GB2312" w:hAnsi="宋体" w:eastAsia="仿宋_GB2312" w:cs="宋体"/>
                <w:kern w:val="0"/>
                <w:sz w:val="32"/>
                <w:szCs w:val="30"/>
              </w:rPr>
            </w:rPrChange>
          </w:rPr>
          <w:delText>8</w:delText>
        </w:r>
      </w:del>
      <w:r>
        <w:rPr>
          <w:rFonts w:hint="default" w:ascii="Times New Roman" w:hAnsi="Times New Roman" w:eastAsia="仿宋_GB2312" w:cs="Times New Roman"/>
          <w:kern w:val="0"/>
          <w:sz w:val="32"/>
          <w:szCs w:val="30"/>
          <w:rPrChange w:id="1380" w:author="SUE" w:date="2026-09-30T13:53:31Z">
            <w:rPr>
              <w:rFonts w:hint="eastAsia" w:ascii="仿宋_GB2312" w:hAnsi="宋体" w:eastAsia="仿宋_GB2312" w:cs="宋体"/>
              <w:kern w:val="0"/>
              <w:sz w:val="32"/>
              <w:szCs w:val="30"/>
            </w:rPr>
          </w:rPrChange>
        </w:rPr>
        <w:t>.</w:t>
      </w:r>
      <w:del w:id="1381" w:author="SUE" w:date="2026-09-30T13:45:45Z">
        <w:r>
          <w:rPr>
            <w:rFonts w:hint="default" w:ascii="Times New Roman" w:hAnsi="Times New Roman" w:eastAsia="仿宋_GB2312" w:cs="Times New Roman"/>
            <w:kern w:val="0"/>
            <w:sz w:val="32"/>
            <w:szCs w:val="30"/>
            <w:rPrChange w:id="1382" w:author="SUE" w:date="2026-09-30T13:53:31Z">
              <w:rPr>
                <w:rFonts w:hint="eastAsia" w:ascii="仿宋_GB2312" w:hAnsi="宋体" w:eastAsia="仿宋_GB2312" w:cs="宋体"/>
                <w:kern w:val="0"/>
                <w:sz w:val="32"/>
                <w:szCs w:val="30"/>
              </w:rPr>
            </w:rPrChange>
          </w:rPr>
          <w:delText xml:space="preserve"> </w:delText>
        </w:r>
      </w:del>
      <w:r>
        <w:rPr>
          <w:rFonts w:ascii="Times New Roman" w:hAnsi="Times New Roman" w:eastAsia="仿宋_GB2312" w:cs="Times New Roman"/>
          <w:kern w:val="0"/>
          <w:sz w:val="32"/>
          <w:szCs w:val="30"/>
          <w:rPrChange w:id="1384" w:author="SUE" w:date="2026-09-30T13:53:31Z">
            <w:rPr>
              <w:rFonts w:ascii="仿宋_GB2312" w:hAnsi="宋体" w:eastAsia="仿宋_GB2312" w:cs="宋体"/>
              <w:kern w:val="0"/>
              <w:sz w:val="32"/>
              <w:szCs w:val="30"/>
            </w:rPr>
          </w:rPrChange>
        </w:rPr>
        <w:t>大学生朋辈心理互助模式创新实践研究</w:t>
      </w:r>
    </w:p>
    <w:p w14:paraId="700D514A">
      <w:pPr>
        <w:spacing w:line="560" w:lineRule="exact"/>
        <w:ind w:right="-57" w:firstLine="640" w:firstLineChars="200"/>
        <w:rPr>
          <w:rFonts w:hint="default" w:ascii="Times New Roman" w:hAnsi="Times New Roman" w:eastAsia="仿宋_GB2312" w:cs="Times New Roman"/>
          <w:kern w:val="0"/>
          <w:sz w:val="32"/>
          <w:szCs w:val="30"/>
          <w:rPrChange w:id="1385" w:author="SUE" w:date="2026-09-30T13:53:31Z">
            <w:rPr>
              <w:rFonts w:hint="eastAsia" w:ascii="仿宋_GB2312" w:hAnsi="宋体" w:eastAsia="仿宋_GB2312" w:cs="宋体"/>
              <w:kern w:val="0"/>
              <w:sz w:val="32"/>
              <w:szCs w:val="30"/>
            </w:rPr>
          </w:rPrChange>
        </w:rPr>
      </w:pPr>
      <w:r>
        <w:rPr>
          <w:rFonts w:hint="default" w:ascii="Times New Roman" w:hAnsi="Times New Roman" w:eastAsia="仿宋_GB2312" w:cs="Times New Roman"/>
          <w:kern w:val="0"/>
          <w:sz w:val="32"/>
          <w:szCs w:val="30"/>
          <w:rPrChange w:id="1386" w:author="SUE" w:date="2026-09-30T13:53:31Z">
            <w:rPr>
              <w:rFonts w:hint="eastAsia" w:ascii="仿宋_GB2312" w:hAnsi="宋体" w:eastAsia="仿宋_GB2312" w:cs="宋体"/>
              <w:kern w:val="0"/>
              <w:sz w:val="32"/>
              <w:szCs w:val="30"/>
            </w:rPr>
          </w:rPrChange>
        </w:rPr>
        <w:t>2</w:t>
      </w:r>
      <w:ins w:id="1387" w:author="下江民系" w:date="2026-09-29T18:11:16Z">
        <w:r>
          <w:rPr>
            <w:rFonts w:hint="default" w:ascii="Times New Roman" w:hAnsi="Times New Roman" w:eastAsia="仿宋_GB2312" w:cs="Times New Roman"/>
            <w:kern w:val="0"/>
            <w:sz w:val="32"/>
            <w:szCs w:val="30"/>
            <w:lang w:val="en-US" w:eastAsia="zh-CN"/>
            <w:rPrChange w:id="1388" w:author="SUE" w:date="2026-09-30T13:53:31Z">
              <w:rPr>
                <w:rFonts w:hint="eastAsia" w:ascii="仿宋_GB2312" w:hAnsi="宋体" w:eastAsia="仿宋_GB2312" w:cs="宋体"/>
                <w:kern w:val="0"/>
                <w:sz w:val="32"/>
                <w:szCs w:val="30"/>
                <w:lang w:val="en-US" w:eastAsia="zh-CN"/>
              </w:rPr>
            </w:rPrChange>
          </w:rPr>
          <w:t>5</w:t>
        </w:r>
      </w:ins>
      <w:del w:id="1390" w:author="下江民系" w:date="2026-09-29T18:11:15Z">
        <w:r>
          <w:rPr>
            <w:rFonts w:hint="default" w:ascii="Times New Roman" w:hAnsi="Times New Roman" w:eastAsia="仿宋_GB2312" w:cs="Times New Roman"/>
            <w:kern w:val="0"/>
            <w:sz w:val="32"/>
            <w:szCs w:val="30"/>
            <w:rPrChange w:id="1391" w:author="SUE" w:date="2026-09-30T13:53:31Z">
              <w:rPr>
                <w:rFonts w:hint="eastAsia" w:ascii="仿宋_GB2312" w:hAnsi="宋体" w:eastAsia="仿宋_GB2312" w:cs="宋体"/>
                <w:kern w:val="0"/>
                <w:sz w:val="32"/>
                <w:szCs w:val="30"/>
              </w:rPr>
            </w:rPrChange>
          </w:rPr>
          <w:delText>9</w:delText>
        </w:r>
      </w:del>
      <w:r>
        <w:rPr>
          <w:rFonts w:hint="default" w:ascii="Times New Roman" w:hAnsi="Times New Roman" w:eastAsia="仿宋_GB2312" w:cs="Times New Roman"/>
          <w:kern w:val="0"/>
          <w:sz w:val="32"/>
          <w:szCs w:val="30"/>
          <w:rPrChange w:id="1393" w:author="SUE" w:date="2026-09-30T13:53:31Z">
            <w:rPr>
              <w:rFonts w:hint="eastAsia" w:ascii="仿宋_GB2312" w:hAnsi="宋体" w:eastAsia="仿宋_GB2312" w:cs="宋体"/>
              <w:kern w:val="0"/>
              <w:sz w:val="32"/>
              <w:szCs w:val="30"/>
            </w:rPr>
          </w:rPrChange>
        </w:rPr>
        <w:t>.</w:t>
      </w:r>
      <w:del w:id="1394" w:author="SUE" w:date="2026-09-30T13:45:45Z">
        <w:r>
          <w:rPr>
            <w:rFonts w:hint="default" w:ascii="Times New Roman" w:hAnsi="Times New Roman" w:eastAsia="仿宋_GB2312" w:cs="Times New Roman"/>
            <w:kern w:val="0"/>
            <w:sz w:val="32"/>
            <w:szCs w:val="30"/>
            <w:rPrChange w:id="1395" w:author="SUE" w:date="2026-09-30T13:53:31Z">
              <w:rPr>
                <w:rFonts w:hint="eastAsia" w:ascii="仿宋_GB2312" w:hAnsi="宋体" w:eastAsia="仿宋_GB2312" w:cs="宋体"/>
                <w:kern w:val="0"/>
                <w:sz w:val="32"/>
                <w:szCs w:val="30"/>
              </w:rPr>
            </w:rPrChange>
          </w:rPr>
          <w:delText xml:space="preserve"> </w:delText>
        </w:r>
      </w:del>
      <w:r>
        <w:rPr>
          <w:rFonts w:ascii="Times New Roman" w:hAnsi="Times New Roman" w:eastAsia="仿宋_GB2312" w:cs="Times New Roman"/>
          <w:kern w:val="0"/>
          <w:sz w:val="32"/>
          <w:szCs w:val="30"/>
          <w:rPrChange w:id="1397" w:author="SUE" w:date="2026-09-30T13:53:31Z">
            <w:rPr>
              <w:rFonts w:ascii="仿宋_GB2312" w:hAnsi="宋体" w:eastAsia="仿宋_GB2312" w:cs="宋体"/>
              <w:kern w:val="0"/>
              <w:sz w:val="32"/>
              <w:szCs w:val="30"/>
            </w:rPr>
          </w:rPrChange>
        </w:rPr>
        <w:t>当代大学生积极心理品质发展现状与培育研究</w:t>
      </w:r>
    </w:p>
    <w:p w14:paraId="52E9944E">
      <w:pPr>
        <w:spacing w:line="560" w:lineRule="exact"/>
        <w:ind w:right="-57" w:firstLine="640" w:firstLineChars="200"/>
        <w:rPr>
          <w:rFonts w:hint="default" w:ascii="Times New Roman" w:hAnsi="Times New Roman" w:eastAsia="仿宋_GB2312" w:cs="Times New Roman"/>
          <w:kern w:val="0"/>
          <w:sz w:val="32"/>
          <w:szCs w:val="30"/>
          <w:rPrChange w:id="1398" w:author="SUE" w:date="2026-09-30T13:53:31Z">
            <w:rPr>
              <w:rFonts w:hint="eastAsia" w:ascii="仿宋_GB2312" w:hAnsi="宋体" w:eastAsia="仿宋_GB2312" w:cs="宋体"/>
              <w:kern w:val="0"/>
              <w:sz w:val="32"/>
              <w:szCs w:val="30"/>
            </w:rPr>
          </w:rPrChange>
        </w:rPr>
      </w:pPr>
      <w:ins w:id="1399" w:author="下江民系" w:date="2026-09-29T18:11:20Z">
        <w:r>
          <w:rPr>
            <w:rFonts w:hint="default" w:ascii="Times New Roman" w:hAnsi="Times New Roman" w:eastAsia="仿宋_GB2312" w:cs="Times New Roman"/>
            <w:kern w:val="0"/>
            <w:sz w:val="32"/>
            <w:szCs w:val="30"/>
            <w:lang w:val="en-US" w:eastAsia="zh-CN"/>
            <w:rPrChange w:id="1400" w:author="SUE" w:date="2026-09-30T13:53:31Z">
              <w:rPr>
                <w:rFonts w:hint="eastAsia" w:ascii="仿宋_GB2312" w:hAnsi="宋体" w:eastAsia="仿宋_GB2312" w:cs="宋体"/>
                <w:kern w:val="0"/>
                <w:sz w:val="32"/>
                <w:szCs w:val="30"/>
                <w:lang w:val="en-US" w:eastAsia="zh-CN"/>
              </w:rPr>
            </w:rPrChange>
          </w:rPr>
          <w:t>2</w:t>
        </w:r>
      </w:ins>
      <w:ins w:id="1402" w:author="下江民系" w:date="2026-09-29T18:11:21Z">
        <w:r>
          <w:rPr>
            <w:rFonts w:hint="default" w:ascii="Times New Roman" w:hAnsi="Times New Roman" w:eastAsia="仿宋_GB2312" w:cs="Times New Roman"/>
            <w:kern w:val="0"/>
            <w:sz w:val="32"/>
            <w:szCs w:val="30"/>
            <w:lang w:val="en-US" w:eastAsia="zh-CN"/>
            <w:rPrChange w:id="1403" w:author="SUE" w:date="2026-09-30T13:53:31Z">
              <w:rPr>
                <w:rFonts w:hint="eastAsia" w:ascii="仿宋_GB2312" w:hAnsi="宋体" w:eastAsia="仿宋_GB2312" w:cs="宋体"/>
                <w:kern w:val="0"/>
                <w:sz w:val="32"/>
                <w:szCs w:val="30"/>
                <w:lang w:val="en-US" w:eastAsia="zh-CN"/>
              </w:rPr>
            </w:rPrChange>
          </w:rPr>
          <w:t>6</w:t>
        </w:r>
      </w:ins>
      <w:del w:id="1405" w:author="下江民系" w:date="2026-09-29T18:11:19Z">
        <w:r>
          <w:rPr>
            <w:rFonts w:hint="default" w:ascii="Times New Roman" w:hAnsi="Times New Roman" w:eastAsia="仿宋_GB2312" w:cs="Times New Roman"/>
            <w:kern w:val="0"/>
            <w:sz w:val="32"/>
            <w:szCs w:val="30"/>
            <w:rPrChange w:id="1406" w:author="SUE" w:date="2026-09-30T13:53:31Z">
              <w:rPr>
                <w:rFonts w:hint="eastAsia" w:ascii="仿宋_GB2312" w:hAnsi="宋体" w:eastAsia="仿宋_GB2312" w:cs="宋体"/>
                <w:kern w:val="0"/>
                <w:sz w:val="32"/>
                <w:szCs w:val="30"/>
              </w:rPr>
            </w:rPrChange>
          </w:rPr>
          <w:delText>30</w:delText>
        </w:r>
      </w:del>
      <w:r>
        <w:rPr>
          <w:rFonts w:hint="default" w:ascii="Times New Roman" w:hAnsi="Times New Roman" w:eastAsia="仿宋_GB2312" w:cs="Times New Roman"/>
          <w:kern w:val="0"/>
          <w:sz w:val="32"/>
          <w:szCs w:val="30"/>
          <w:rPrChange w:id="1408" w:author="SUE" w:date="2026-09-30T13:53:31Z">
            <w:rPr>
              <w:rFonts w:hint="eastAsia" w:ascii="仿宋_GB2312" w:hAnsi="宋体" w:eastAsia="仿宋_GB2312" w:cs="宋体"/>
              <w:kern w:val="0"/>
              <w:sz w:val="32"/>
              <w:szCs w:val="30"/>
            </w:rPr>
          </w:rPrChange>
        </w:rPr>
        <w:t>.</w:t>
      </w:r>
      <w:del w:id="1409" w:author="SUE" w:date="2026-09-30T13:45:45Z">
        <w:r>
          <w:rPr>
            <w:rFonts w:hint="default" w:ascii="Times New Roman" w:hAnsi="Times New Roman" w:eastAsia="仿宋_GB2312" w:cs="Times New Roman"/>
            <w:kern w:val="0"/>
            <w:sz w:val="32"/>
            <w:szCs w:val="30"/>
            <w:rPrChange w:id="1410" w:author="SUE" w:date="2026-09-30T13:53:31Z">
              <w:rPr>
                <w:rFonts w:hint="eastAsia" w:ascii="仿宋_GB2312" w:hAnsi="宋体" w:eastAsia="仿宋_GB2312" w:cs="宋体"/>
                <w:kern w:val="0"/>
                <w:sz w:val="32"/>
                <w:szCs w:val="30"/>
              </w:rPr>
            </w:rPrChange>
          </w:rPr>
          <w:delText xml:space="preserve"> </w:delText>
        </w:r>
      </w:del>
      <w:r>
        <w:rPr>
          <w:rFonts w:ascii="Times New Roman" w:hAnsi="Times New Roman" w:eastAsia="仿宋_GB2312" w:cs="Times New Roman"/>
          <w:kern w:val="0"/>
          <w:sz w:val="32"/>
          <w:szCs w:val="30"/>
          <w:rPrChange w:id="1412" w:author="SUE" w:date="2026-09-30T13:53:31Z">
            <w:rPr>
              <w:rFonts w:ascii="仿宋_GB2312" w:hAnsi="宋体" w:eastAsia="仿宋_GB2312" w:cs="宋体"/>
              <w:kern w:val="0"/>
              <w:sz w:val="32"/>
              <w:szCs w:val="30"/>
            </w:rPr>
          </w:rPrChange>
        </w:rPr>
        <w:t>高校心理健康教育教师核心素养发展研究</w:t>
      </w:r>
    </w:p>
    <w:p w14:paraId="0330C7F7">
      <w:pPr>
        <w:spacing w:line="560" w:lineRule="exact"/>
        <w:ind w:right="-57" w:firstLine="640" w:firstLineChars="200"/>
        <w:rPr>
          <w:rFonts w:hint="default" w:ascii="Times New Roman" w:hAnsi="Times New Roman" w:eastAsia="仿宋_GB2312" w:cs="Times New Roman"/>
          <w:kern w:val="0"/>
          <w:sz w:val="32"/>
          <w:szCs w:val="30"/>
          <w:rPrChange w:id="1413" w:author="SUE" w:date="2026-09-30T13:53:31Z">
            <w:rPr>
              <w:rFonts w:hint="eastAsia" w:ascii="仿宋_GB2312" w:hAnsi="宋体" w:eastAsia="仿宋_GB2312" w:cs="宋体"/>
              <w:kern w:val="0"/>
              <w:sz w:val="32"/>
              <w:szCs w:val="30"/>
            </w:rPr>
          </w:rPrChange>
        </w:rPr>
      </w:pPr>
      <w:ins w:id="1414" w:author="下江民系" w:date="2026-09-29T18:11:24Z">
        <w:r>
          <w:rPr>
            <w:rFonts w:hint="default" w:ascii="Times New Roman" w:hAnsi="Times New Roman" w:eastAsia="仿宋_GB2312" w:cs="Times New Roman"/>
            <w:kern w:val="0"/>
            <w:sz w:val="32"/>
            <w:szCs w:val="30"/>
            <w:lang w:val="en-US" w:eastAsia="zh-CN"/>
            <w:rPrChange w:id="1415" w:author="SUE" w:date="2026-09-30T13:53:31Z">
              <w:rPr>
                <w:rFonts w:hint="eastAsia" w:ascii="仿宋_GB2312" w:hAnsi="宋体" w:eastAsia="仿宋_GB2312" w:cs="宋体"/>
                <w:kern w:val="0"/>
                <w:sz w:val="32"/>
                <w:szCs w:val="30"/>
                <w:lang w:val="en-US" w:eastAsia="zh-CN"/>
              </w:rPr>
            </w:rPrChange>
          </w:rPr>
          <w:t>2</w:t>
        </w:r>
      </w:ins>
      <w:ins w:id="1417" w:author="下江民系" w:date="2026-09-29T18:11:25Z">
        <w:r>
          <w:rPr>
            <w:rFonts w:hint="default" w:ascii="Times New Roman" w:hAnsi="Times New Roman" w:eastAsia="仿宋_GB2312" w:cs="Times New Roman"/>
            <w:kern w:val="0"/>
            <w:sz w:val="32"/>
            <w:szCs w:val="30"/>
            <w:lang w:val="en-US" w:eastAsia="zh-CN"/>
            <w:rPrChange w:id="1418" w:author="SUE" w:date="2026-09-30T13:53:31Z">
              <w:rPr>
                <w:rFonts w:hint="eastAsia" w:ascii="仿宋_GB2312" w:hAnsi="宋体" w:eastAsia="仿宋_GB2312" w:cs="宋体"/>
                <w:kern w:val="0"/>
                <w:sz w:val="32"/>
                <w:szCs w:val="30"/>
                <w:lang w:val="en-US" w:eastAsia="zh-CN"/>
              </w:rPr>
            </w:rPrChange>
          </w:rPr>
          <w:t>7</w:t>
        </w:r>
      </w:ins>
      <w:del w:id="1420" w:author="下江民系" w:date="2026-09-29T18:11:24Z">
        <w:r>
          <w:rPr>
            <w:rFonts w:hint="default" w:ascii="Times New Roman" w:hAnsi="Times New Roman" w:eastAsia="仿宋_GB2312" w:cs="Times New Roman"/>
            <w:kern w:val="0"/>
            <w:sz w:val="32"/>
            <w:szCs w:val="30"/>
            <w:rPrChange w:id="1421" w:author="SUE" w:date="2026-09-30T13:53:31Z">
              <w:rPr>
                <w:rFonts w:hint="eastAsia" w:ascii="仿宋_GB2312" w:hAnsi="宋体" w:eastAsia="仿宋_GB2312" w:cs="宋体"/>
                <w:kern w:val="0"/>
                <w:sz w:val="32"/>
                <w:szCs w:val="30"/>
              </w:rPr>
            </w:rPrChange>
          </w:rPr>
          <w:delText>3</w:delText>
        </w:r>
      </w:del>
      <w:del w:id="1423" w:author="下江民系" w:date="2026-09-29T18:11:23Z">
        <w:r>
          <w:rPr>
            <w:rFonts w:hint="default" w:ascii="Times New Roman" w:hAnsi="Times New Roman" w:eastAsia="仿宋_GB2312" w:cs="Times New Roman"/>
            <w:kern w:val="0"/>
            <w:sz w:val="32"/>
            <w:szCs w:val="30"/>
            <w:rPrChange w:id="1424" w:author="SUE" w:date="2026-09-30T13:53:31Z">
              <w:rPr>
                <w:rFonts w:hint="eastAsia" w:ascii="仿宋_GB2312" w:hAnsi="宋体" w:eastAsia="仿宋_GB2312" w:cs="宋体"/>
                <w:kern w:val="0"/>
                <w:sz w:val="32"/>
                <w:szCs w:val="30"/>
              </w:rPr>
            </w:rPrChange>
          </w:rPr>
          <w:delText>1</w:delText>
        </w:r>
      </w:del>
      <w:r>
        <w:rPr>
          <w:rFonts w:hint="default" w:ascii="Times New Roman" w:hAnsi="Times New Roman" w:eastAsia="仿宋_GB2312" w:cs="Times New Roman"/>
          <w:kern w:val="0"/>
          <w:sz w:val="32"/>
          <w:szCs w:val="30"/>
          <w:rPrChange w:id="1426" w:author="SUE" w:date="2026-09-30T13:53:31Z">
            <w:rPr>
              <w:rFonts w:hint="eastAsia" w:ascii="仿宋_GB2312" w:hAnsi="宋体" w:eastAsia="仿宋_GB2312" w:cs="宋体"/>
              <w:kern w:val="0"/>
              <w:sz w:val="32"/>
              <w:szCs w:val="30"/>
            </w:rPr>
          </w:rPrChange>
        </w:rPr>
        <w:t>.</w:t>
      </w:r>
      <w:del w:id="1427" w:author="SUE" w:date="2026-09-30T13:45:45Z">
        <w:r>
          <w:rPr>
            <w:rFonts w:hint="default" w:ascii="Times New Roman" w:hAnsi="Times New Roman" w:eastAsia="仿宋_GB2312" w:cs="Times New Roman"/>
            <w:kern w:val="0"/>
            <w:sz w:val="32"/>
            <w:szCs w:val="30"/>
            <w:rPrChange w:id="1428" w:author="SUE" w:date="2026-09-30T13:53:31Z">
              <w:rPr>
                <w:rFonts w:hint="eastAsia" w:ascii="仿宋_GB2312" w:hAnsi="宋体" w:eastAsia="仿宋_GB2312" w:cs="宋体"/>
                <w:kern w:val="0"/>
                <w:sz w:val="32"/>
                <w:szCs w:val="30"/>
              </w:rPr>
            </w:rPrChange>
          </w:rPr>
          <w:delText xml:space="preserve"> </w:delText>
        </w:r>
      </w:del>
      <w:r>
        <w:rPr>
          <w:rFonts w:ascii="Times New Roman" w:hAnsi="Times New Roman" w:eastAsia="仿宋_GB2312" w:cs="Times New Roman"/>
          <w:kern w:val="0"/>
          <w:sz w:val="32"/>
          <w:szCs w:val="30"/>
          <w:rPrChange w:id="1430" w:author="SUE" w:date="2026-09-30T13:53:31Z">
            <w:rPr>
              <w:rFonts w:ascii="仿宋_GB2312" w:hAnsi="宋体" w:eastAsia="仿宋_GB2312" w:cs="宋体"/>
              <w:kern w:val="0"/>
              <w:sz w:val="32"/>
              <w:szCs w:val="30"/>
            </w:rPr>
          </w:rPrChange>
        </w:rPr>
        <w:t>高校辅导员心理健康教育胜任力培养模式研究</w:t>
      </w:r>
    </w:p>
    <w:p w14:paraId="0876951D">
      <w:pPr>
        <w:spacing w:line="560" w:lineRule="exact"/>
        <w:ind w:right="-57" w:firstLine="640" w:firstLineChars="200"/>
        <w:rPr>
          <w:rFonts w:hint="default" w:ascii="Times New Roman" w:hAnsi="Times New Roman" w:eastAsia="仿宋_GB2312" w:cs="Times New Roman"/>
          <w:kern w:val="0"/>
          <w:sz w:val="32"/>
          <w:szCs w:val="30"/>
          <w:rPrChange w:id="1431" w:author="SUE" w:date="2026-09-30T13:53:31Z">
            <w:rPr>
              <w:rFonts w:hint="eastAsia" w:ascii="仿宋_GB2312" w:hAnsi="宋体" w:eastAsia="仿宋_GB2312" w:cs="宋体"/>
              <w:kern w:val="0"/>
              <w:sz w:val="32"/>
              <w:szCs w:val="30"/>
            </w:rPr>
          </w:rPrChange>
        </w:rPr>
      </w:pPr>
      <w:ins w:id="1432" w:author="下江民系" w:date="2026-09-29T18:11:27Z">
        <w:r>
          <w:rPr>
            <w:rFonts w:hint="default" w:ascii="Times New Roman" w:hAnsi="Times New Roman" w:eastAsia="仿宋_GB2312" w:cs="Times New Roman"/>
            <w:kern w:val="0"/>
            <w:sz w:val="32"/>
            <w:szCs w:val="30"/>
            <w:lang w:val="en-US" w:eastAsia="zh-CN"/>
            <w:rPrChange w:id="1433" w:author="SUE" w:date="2026-09-30T13:53:31Z">
              <w:rPr>
                <w:rFonts w:hint="eastAsia" w:ascii="仿宋_GB2312" w:hAnsi="宋体" w:eastAsia="仿宋_GB2312" w:cs="宋体"/>
                <w:kern w:val="0"/>
                <w:sz w:val="32"/>
                <w:szCs w:val="30"/>
                <w:lang w:val="en-US" w:eastAsia="zh-CN"/>
              </w:rPr>
            </w:rPrChange>
          </w:rPr>
          <w:t>2</w:t>
        </w:r>
      </w:ins>
      <w:ins w:id="1435" w:author="下江民系" w:date="2026-09-29T18:11:28Z">
        <w:r>
          <w:rPr>
            <w:rFonts w:hint="default" w:ascii="Times New Roman" w:hAnsi="Times New Roman" w:eastAsia="仿宋_GB2312" w:cs="Times New Roman"/>
            <w:kern w:val="0"/>
            <w:sz w:val="32"/>
            <w:szCs w:val="30"/>
            <w:lang w:val="en-US" w:eastAsia="zh-CN"/>
            <w:rPrChange w:id="1436" w:author="SUE" w:date="2026-09-30T13:53:31Z">
              <w:rPr>
                <w:rFonts w:hint="eastAsia" w:ascii="仿宋_GB2312" w:hAnsi="宋体" w:eastAsia="仿宋_GB2312" w:cs="宋体"/>
                <w:kern w:val="0"/>
                <w:sz w:val="32"/>
                <w:szCs w:val="30"/>
                <w:lang w:val="en-US" w:eastAsia="zh-CN"/>
              </w:rPr>
            </w:rPrChange>
          </w:rPr>
          <w:t>8</w:t>
        </w:r>
      </w:ins>
      <w:del w:id="1438" w:author="下江民系" w:date="2026-09-29T18:11:27Z">
        <w:r>
          <w:rPr>
            <w:rFonts w:hint="default" w:ascii="Times New Roman" w:hAnsi="Times New Roman" w:eastAsia="仿宋_GB2312" w:cs="Times New Roman"/>
            <w:kern w:val="0"/>
            <w:sz w:val="32"/>
            <w:szCs w:val="30"/>
            <w:rPrChange w:id="1439" w:author="SUE" w:date="2026-09-30T13:53:31Z">
              <w:rPr>
                <w:rFonts w:hint="eastAsia" w:ascii="仿宋_GB2312" w:hAnsi="宋体" w:eastAsia="仿宋_GB2312" w:cs="宋体"/>
                <w:kern w:val="0"/>
                <w:sz w:val="32"/>
                <w:szCs w:val="30"/>
              </w:rPr>
            </w:rPrChange>
          </w:rPr>
          <w:delText>3</w:delText>
        </w:r>
      </w:del>
      <w:del w:id="1441" w:author="下江民系" w:date="2026-09-29T18:11:26Z">
        <w:r>
          <w:rPr>
            <w:rFonts w:hint="default" w:ascii="Times New Roman" w:hAnsi="Times New Roman" w:eastAsia="仿宋_GB2312" w:cs="Times New Roman"/>
            <w:kern w:val="0"/>
            <w:sz w:val="32"/>
            <w:szCs w:val="30"/>
            <w:rPrChange w:id="1442" w:author="SUE" w:date="2026-09-30T13:53:31Z">
              <w:rPr>
                <w:rFonts w:hint="eastAsia" w:ascii="仿宋_GB2312" w:hAnsi="宋体" w:eastAsia="仿宋_GB2312" w:cs="宋体"/>
                <w:kern w:val="0"/>
                <w:sz w:val="32"/>
                <w:szCs w:val="30"/>
              </w:rPr>
            </w:rPrChange>
          </w:rPr>
          <w:delText>2</w:delText>
        </w:r>
      </w:del>
      <w:r>
        <w:rPr>
          <w:rFonts w:hint="default" w:ascii="Times New Roman" w:hAnsi="Times New Roman" w:eastAsia="仿宋_GB2312" w:cs="Times New Roman"/>
          <w:kern w:val="0"/>
          <w:sz w:val="32"/>
          <w:szCs w:val="30"/>
          <w:rPrChange w:id="1444" w:author="SUE" w:date="2026-09-30T13:53:31Z">
            <w:rPr>
              <w:rFonts w:hint="eastAsia" w:ascii="仿宋_GB2312" w:hAnsi="宋体" w:eastAsia="仿宋_GB2312" w:cs="宋体"/>
              <w:kern w:val="0"/>
              <w:sz w:val="32"/>
              <w:szCs w:val="30"/>
            </w:rPr>
          </w:rPrChange>
        </w:rPr>
        <w:t>.</w:t>
      </w:r>
      <w:del w:id="1445" w:author="SUE" w:date="2026-09-30T13:45:45Z">
        <w:r>
          <w:rPr>
            <w:rFonts w:hint="default" w:ascii="Times New Roman" w:hAnsi="Times New Roman" w:eastAsia="仿宋_GB2312" w:cs="Times New Roman"/>
            <w:kern w:val="0"/>
            <w:sz w:val="32"/>
            <w:szCs w:val="30"/>
            <w:rPrChange w:id="1446" w:author="SUE" w:date="2026-09-30T13:53:31Z">
              <w:rPr>
                <w:rFonts w:hint="eastAsia" w:ascii="仿宋_GB2312" w:hAnsi="宋体" w:eastAsia="仿宋_GB2312" w:cs="宋体"/>
                <w:kern w:val="0"/>
                <w:sz w:val="32"/>
                <w:szCs w:val="30"/>
              </w:rPr>
            </w:rPrChange>
          </w:rPr>
          <w:delText xml:space="preserve"> </w:delText>
        </w:r>
      </w:del>
      <w:r>
        <w:rPr>
          <w:rFonts w:ascii="Times New Roman" w:hAnsi="Times New Roman" w:eastAsia="仿宋_GB2312" w:cs="Times New Roman"/>
          <w:kern w:val="0"/>
          <w:sz w:val="32"/>
          <w:szCs w:val="30"/>
          <w:rPrChange w:id="1448" w:author="SUE" w:date="2026-09-30T13:53:31Z">
            <w:rPr>
              <w:rFonts w:ascii="仿宋_GB2312" w:hAnsi="宋体" w:eastAsia="仿宋_GB2312" w:cs="宋体"/>
              <w:kern w:val="0"/>
              <w:sz w:val="32"/>
              <w:szCs w:val="30"/>
            </w:rPr>
          </w:rPrChange>
        </w:rPr>
        <w:t>大学生心理危机系统化预防干预机制与路径研究</w:t>
      </w:r>
    </w:p>
    <w:p w14:paraId="3C40BC00">
      <w:pPr>
        <w:spacing w:line="560" w:lineRule="exact"/>
        <w:ind w:right="-57" w:firstLine="640" w:firstLineChars="200"/>
        <w:rPr>
          <w:rFonts w:hint="default" w:ascii="Times New Roman" w:hAnsi="Times New Roman" w:eastAsia="仿宋_GB2312" w:cs="Times New Roman"/>
          <w:kern w:val="0"/>
          <w:sz w:val="32"/>
          <w:szCs w:val="30"/>
          <w:rPrChange w:id="1449" w:author="SUE" w:date="2026-09-30T13:53:31Z">
            <w:rPr>
              <w:rFonts w:hint="eastAsia" w:ascii="仿宋_GB2312" w:hAnsi="宋体" w:eastAsia="仿宋_GB2312" w:cs="宋体"/>
              <w:kern w:val="0"/>
              <w:sz w:val="32"/>
              <w:szCs w:val="30"/>
            </w:rPr>
          </w:rPrChange>
        </w:rPr>
      </w:pPr>
      <w:ins w:id="1450" w:author="下江民系" w:date="2026-09-29T18:11:30Z">
        <w:r>
          <w:rPr>
            <w:rFonts w:hint="default" w:ascii="Times New Roman" w:hAnsi="Times New Roman" w:eastAsia="仿宋_GB2312" w:cs="Times New Roman"/>
            <w:kern w:val="0"/>
            <w:sz w:val="32"/>
            <w:szCs w:val="30"/>
            <w:lang w:val="en-US" w:eastAsia="zh-CN"/>
            <w:rPrChange w:id="1451" w:author="SUE" w:date="2026-09-30T13:53:31Z">
              <w:rPr>
                <w:rFonts w:hint="eastAsia" w:ascii="仿宋_GB2312" w:hAnsi="宋体" w:eastAsia="仿宋_GB2312" w:cs="宋体"/>
                <w:kern w:val="0"/>
                <w:sz w:val="32"/>
                <w:szCs w:val="30"/>
                <w:lang w:val="en-US" w:eastAsia="zh-CN"/>
              </w:rPr>
            </w:rPrChange>
          </w:rPr>
          <w:t>2</w:t>
        </w:r>
      </w:ins>
      <w:ins w:id="1453" w:author="下江民系" w:date="2026-09-29T18:11:31Z">
        <w:r>
          <w:rPr>
            <w:rFonts w:hint="default" w:ascii="Times New Roman" w:hAnsi="Times New Roman" w:eastAsia="仿宋_GB2312" w:cs="Times New Roman"/>
            <w:kern w:val="0"/>
            <w:sz w:val="32"/>
            <w:szCs w:val="30"/>
            <w:lang w:val="en-US" w:eastAsia="zh-CN"/>
            <w:rPrChange w:id="1454" w:author="SUE" w:date="2026-09-30T13:53:31Z">
              <w:rPr>
                <w:rFonts w:hint="eastAsia" w:ascii="仿宋_GB2312" w:hAnsi="宋体" w:eastAsia="仿宋_GB2312" w:cs="宋体"/>
                <w:kern w:val="0"/>
                <w:sz w:val="32"/>
                <w:szCs w:val="30"/>
                <w:lang w:val="en-US" w:eastAsia="zh-CN"/>
              </w:rPr>
            </w:rPrChange>
          </w:rPr>
          <w:t>9</w:t>
        </w:r>
      </w:ins>
      <w:del w:id="1456" w:author="下江民系" w:date="2026-09-29T18:11:30Z">
        <w:r>
          <w:rPr>
            <w:rFonts w:hint="default" w:ascii="Times New Roman" w:hAnsi="Times New Roman" w:eastAsia="仿宋_GB2312" w:cs="Times New Roman"/>
            <w:kern w:val="0"/>
            <w:sz w:val="32"/>
            <w:szCs w:val="30"/>
            <w:rPrChange w:id="1457" w:author="SUE" w:date="2026-09-30T13:53:31Z">
              <w:rPr>
                <w:rFonts w:hint="eastAsia" w:ascii="仿宋_GB2312" w:hAnsi="宋体" w:eastAsia="仿宋_GB2312" w:cs="宋体"/>
                <w:kern w:val="0"/>
                <w:sz w:val="32"/>
                <w:szCs w:val="30"/>
              </w:rPr>
            </w:rPrChange>
          </w:rPr>
          <w:delText>3</w:delText>
        </w:r>
      </w:del>
      <w:del w:id="1459" w:author="下江民系" w:date="2026-09-29T18:11:29Z">
        <w:r>
          <w:rPr>
            <w:rFonts w:hint="default" w:ascii="Times New Roman" w:hAnsi="Times New Roman" w:eastAsia="仿宋_GB2312" w:cs="Times New Roman"/>
            <w:kern w:val="0"/>
            <w:sz w:val="32"/>
            <w:szCs w:val="30"/>
            <w:rPrChange w:id="1460" w:author="SUE" w:date="2026-09-30T13:53:31Z">
              <w:rPr>
                <w:rFonts w:hint="eastAsia" w:ascii="仿宋_GB2312" w:hAnsi="宋体" w:eastAsia="仿宋_GB2312" w:cs="宋体"/>
                <w:kern w:val="0"/>
                <w:sz w:val="32"/>
                <w:szCs w:val="30"/>
              </w:rPr>
            </w:rPrChange>
          </w:rPr>
          <w:delText>3</w:delText>
        </w:r>
      </w:del>
      <w:r>
        <w:rPr>
          <w:rFonts w:hint="default" w:ascii="Times New Roman" w:hAnsi="Times New Roman" w:eastAsia="仿宋_GB2312" w:cs="Times New Roman"/>
          <w:kern w:val="0"/>
          <w:sz w:val="32"/>
          <w:szCs w:val="30"/>
          <w:rPrChange w:id="1462" w:author="SUE" w:date="2026-09-30T13:53:31Z">
            <w:rPr>
              <w:rFonts w:hint="eastAsia" w:ascii="仿宋_GB2312" w:hAnsi="宋体" w:eastAsia="仿宋_GB2312" w:cs="宋体"/>
              <w:kern w:val="0"/>
              <w:sz w:val="32"/>
              <w:szCs w:val="30"/>
            </w:rPr>
          </w:rPrChange>
        </w:rPr>
        <w:t>.</w:t>
      </w:r>
      <w:del w:id="1463" w:author="SUE" w:date="2026-09-30T13:45:45Z">
        <w:r>
          <w:rPr>
            <w:rFonts w:hint="default" w:ascii="Times New Roman" w:hAnsi="Times New Roman" w:eastAsia="仿宋_GB2312" w:cs="Times New Roman"/>
            <w:kern w:val="0"/>
            <w:sz w:val="32"/>
            <w:szCs w:val="30"/>
            <w:rPrChange w:id="1464" w:author="SUE" w:date="2026-09-30T13:53:31Z">
              <w:rPr>
                <w:rFonts w:hint="eastAsia" w:ascii="仿宋_GB2312" w:hAnsi="宋体" w:eastAsia="仿宋_GB2312" w:cs="宋体"/>
                <w:kern w:val="0"/>
                <w:sz w:val="32"/>
                <w:szCs w:val="30"/>
              </w:rPr>
            </w:rPrChange>
          </w:rPr>
          <w:delText xml:space="preserve"> </w:delText>
        </w:r>
      </w:del>
      <w:r>
        <w:rPr>
          <w:rFonts w:ascii="Times New Roman" w:hAnsi="Times New Roman" w:eastAsia="仿宋_GB2312" w:cs="Times New Roman"/>
          <w:kern w:val="0"/>
          <w:sz w:val="32"/>
          <w:szCs w:val="30"/>
          <w:rPrChange w:id="1466" w:author="SUE" w:date="2026-09-30T13:53:31Z">
            <w:rPr>
              <w:rFonts w:ascii="仿宋_GB2312" w:hAnsi="宋体" w:eastAsia="仿宋_GB2312" w:cs="宋体"/>
              <w:kern w:val="0"/>
              <w:sz w:val="32"/>
              <w:szCs w:val="30"/>
            </w:rPr>
          </w:rPrChange>
        </w:rPr>
        <w:t>大学生AI心理健康产品利用及风险研究</w:t>
      </w:r>
    </w:p>
    <w:p w14:paraId="2BC6F8B8">
      <w:pPr>
        <w:spacing w:line="560" w:lineRule="exact"/>
        <w:ind w:right="-57" w:firstLine="640" w:firstLineChars="200"/>
        <w:rPr>
          <w:rFonts w:hint="default" w:ascii="Times New Roman" w:hAnsi="Times New Roman" w:eastAsia="仿宋_GB2312" w:cs="Times New Roman"/>
          <w:kern w:val="0"/>
          <w:sz w:val="32"/>
          <w:szCs w:val="30"/>
          <w:rPrChange w:id="1467" w:author="SUE" w:date="2026-09-30T13:53:31Z">
            <w:rPr>
              <w:rFonts w:hint="eastAsia" w:ascii="仿宋_GB2312" w:hAnsi="宋体" w:eastAsia="仿宋_GB2312" w:cs="宋体"/>
              <w:kern w:val="0"/>
              <w:sz w:val="32"/>
              <w:szCs w:val="30"/>
            </w:rPr>
          </w:rPrChange>
        </w:rPr>
      </w:pPr>
      <w:ins w:id="1468" w:author="下江民系" w:date="2026-09-29T18:11:34Z">
        <w:r>
          <w:rPr>
            <w:rFonts w:hint="default" w:ascii="Times New Roman" w:hAnsi="Times New Roman" w:eastAsia="仿宋_GB2312" w:cs="Times New Roman"/>
            <w:kern w:val="0"/>
            <w:sz w:val="32"/>
            <w:szCs w:val="30"/>
            <w:lang w:val="en-US" w:eastAsia="zh-CN"/>
            <w:rPrChange w:id="1469" w:author="SUE" w:date="2026-09-30T13:53:31Z">
              <w:rPr>
                <w:rFonts w:hint="eastAsia" w:ascii="仿宋_GB2312" w:hAnsi="宋体" w:eastAsia="仿宋_GB2312" w:cs="宋体"/>
                <w:kern w:val="0"/>
                <w:sz w:val="32"/>
                <w:szCs w:val="30"/>
                <w:lang w:val="en-US" w:eastAsia="zh-CN"/>
              </w:rPr>
            </w:rPrChange>
          </w:rPr>
          <w:t>3</w:t>
        </w:r>
      </w:ins>
      <w:ins w:id="1471" w:author="下江民系" w:date="2026-09-29T18:11:35Z">
        <w:r>
          <w:rPr>
            <w:rFonts w:hint="default" w:ascii="Times New Roman" w:hAnsi="Times New Roman" w:eastAsia="仿宋_GB2312" w:cs="Times New Roman"/>
            <w:kern w:val="0"/>
            <w:sz w:val="32"/>
            <w:szCs w:val="30"/>
            <w:lang w:val="en-US" w:eastAsia="zh-CN"/>
            <w:rPrChange w:id="1472" w:author="SUE" w:date="2026-09-30T13:53:31Z">
              <w:rPr>
                <w:rFonts w:hint="eastAsia" w:ascii="仿宋_GB2312" w:hAnsi="宋体" w:eastAsia="仿宋_GB2312" w:cs="宋体"/>
                <w:kern w:val="0"/>
                <w:sz w:val="32"/>
                <w:szCs w:val="30"/>
                <w:lang w:val="en-US" w:eastAsia="zh-CN"/>
              </w:rPr>
            </w:rPrChange>
          </w:rPr>
          <w:t>0</w:t>
        </w:r>
      </w:ins>
      <w:del w:id="1474" w:author="下江民系" w:date="2026-09-29T18:11:33Z">
        <w:r>
          <w:rPr>
            <w:rFonts w:hint="default" w:ascii="Times New Roman" w:hAnsi="Times New Roman" w:eastAsia="仿宋_GB2312" w:cs="Times New Roman"/>
            <w:kern w:val="0"/>
            <w:sz w:val="32"/>
            <w:szCs w:val="30"/>
            <w:rPrChange w:id="1475" w:author="SUE" w:date="2026-09-30T13:53:31Z">
              <w:rPr>
                <w:rFonts w:hint="eastAsia" w:ascii="仿宋_GB2312" w:hAnsi="宋体" w:eastAsia="仿宋_GB2312" w:cs="宋体"/>
                <w:kern w:val="0"/>
                <w:sz w:val="32"/>
                <w:szCs w:val="30"/>
              </w:rPr>
            </w:rPrChange>
          </w:rPr>
          <w:delText>34</w:delText>
        </w:r>
      </w:del>
      <w:r>
        <w:rPr>
          <w:rFonts w:hint="default" w:ascii="Times New Roman" w:hAnsi="Times New Roman" w:eastAsia="仿宋_GB2312" w:cs="Times New Roman"/>
          <w:kern w:val="0"/>
          <w:sz w:val="32"/>
          <w:szCs w:val="30"/>
          <w:rPrChange w:id="1477" w:author="SUE" w:date="2026-09-30T13:53:31Z">
            <w:rPr>
              <w:rFonts w:hint="eastAsia" w:ascii="仿宋_GB2312" w:hAnsi="宋体" w:eastAsia="仿宋_GB2312" w:cs="宋体"/>
              <w:kern w:val="0"/>
              <w:sz w:val="32"/>
              <w:szCs w:val="30"/>
            </w:rPr>
          </w:rPrChange>
        </w:rPr>
        <w:t>.</w:t>
      </w:r>
      <w:del w:id="1478" w:author="SUE" w:date="2026-09-30T13:45:45Z">
        <w:r>
          <w:rPr>
            <w:rFonts w:hint="default" w:ascii="Times New Roman" w:hAnsi="Times New Roman" w:eastAsia="仿宋_GB2312" w:cs="Times New Roman"/>
            <w:kern w:val="0"/>
            <w:sz w:val="32"/>
            <w:szCs w:val="30"/>
            <w:rPrChange w:id="1479" w:author="SUE" w:date="2026-09-30T13:53:31Z">
              <w:rPr>
                <w:rFonts w:hint="eastAsia" w:ascii="仿宋_GB2312" w:hAnsi="宋体" w:eastAsia="仿宋_GB2312" w:cs="宋体"/>
                <w:kern w:val="0"/>
                <w:sz w:val="32"/>
                <w:szCs w:val="30"/>
              </w:rPr>
            </w:rPrChange>
          </w:rPr>
          <w:delText xml:space="preserve"> </w:delText>
        </w:r>
      </w:del>
      <w:r>
        <w:rPr>
          <w:rFonts w:ascii="Times New Roman" w:hAnsi="Times New Roman" w:eastAsia="仿宋_GB2312" w:cs="Times New Roman"/>
          <w:kern w:val="0"/>
          <w:sz w:val="32"/>
          <w:szCs w:val="30"/>
          <w:rPrChange w:id="1481" w:author="SUE" w:date="2026-09-30T13:53:31Z">
            <w:rPr>
              <w:rFonts w:ascii="仿宋_GB2312" w:hAnsi="宋体" w:eastAsia="仿宋_GB2312" w:cs="宋体"/>
              <w:kern w:val="0"/>
              <w:sz w:val="32"/>
              <w:szCs w:val="30"/>
            </w:rPr>
          </w:rPrChange>
        </w:rPr>
        <w:t>大学生心理健康发展现状及干预策略研究</w:t>
      </w:r>
    </w:p>
    <w:p w14:paraId="4B20D395">
      <w:pPr>
        <w:spacing w:line="560" w:lineRule="exact"/>
        <w:ind w:right="-57" w:firstLine="643" w:firstLineChars="200"/>
        <w:rPr>
          <w:rFonts w:hint="default" w:ascii="Times New Roman" w:hAnsi="Times New Roman" w:eastAsia="楷体_GB2312" w:cs="Times New Roman"/>
          <w:b/>
          <w:bCs/>
          <w:color w:val="000000"/>
          <w:kern w:val="0"/>
          <w:sz w:val="32"/>
          <w:szCs w:val="30"/>
          <w:rPrChange w:id="1483" w:author="SUE" w:date="2026-09-30T13:53:31Z">
            <w:rPr>
              <w:rFonts w:hint="eastAsia" w:ascii="楷体_GB2312" w:hAnsi="楷体_GB2312" w:eastAsia="楷体_GB2312" w:cs="楷体_GB2312"/>
              <w:b/>
              <w:bCs/>
              <w:color w:val="000000"/>
              <w:kern w:val="0"/>
              <w:sz w:val="32"/>
              <w:szCs w:val="30"/>
            </w:rPr>
          </w:rPrChange>
        </w:rPr>
        <w:pPrChange w:id="1482" w:author="SUE" w:date="2026-09-30T13:46:28Z">
          <w:pPr>
            <w:spacing w:line="560" w:lineRule="exact"/>
            <w:ind w:right="-57"/>
          </w:pPr>
        </w:pPrChange>
      </w:pPr>
      <w:del w:id="1484" w:author="SUE" w:date="2026-09-30T13:45:45Z">
        <w:r>
          <w:rPr>
            <w:rFonts w:hint="default" w:ascii="Times New Roman" w:hAnsi="Times New Roman" w:eastAsia="楷体_GB2312" w:cs="Times New Roman"/>
            <w:b/>
            <w:bCs/>
            <w:color w:val="000000"/>
            <w:kern w:val="0"/>
            <w:sz w:val="32"/>
            <w:szCs w:val="30"/>
            <w:rPrChange w:id="1485" w:author="SUE" w:date="2026-09-30T13:53:31Z">
              <w:rPr>
                <w:rFonts w:hint="eastAsia" w:ascii="楷体_GB2312" w:hAnsi="楷体_GB2312" w:eastAsia="楷体_GB2312" w:cs="楷体_GB2312"/>
                <w:b/>
                <w:bCs/>
                <w:color w:val="000000"/>
                <w:kern w:val="0"/>
                <w:sz w:val="32"/>
                <w:szCs w:val="30"/>
              </w:rPr>
            </w:rPrChange>
          </w:rPr>
          <w:delText xml:space="preserve">   </w:delText>
        </w:r>
      </w:del>
      <w:r>
        <w:rPr>
          <w:rFonts w:hint="default" w:ascii="Times New Roman" w:hAnsi="Times New Roman" w:eastAsia="楷体_GB2312" w:cs="Times New Roman"/>
          <w:b/>
          <w:bCs/>
          <w:color w:val="000000"/>
          <w:kern w:val="0"/>
          <w:sz w:val="32"/>
          <w:szCs w:val="30"/>
          <w:rPrChange w:id="1487" w:author="SUE" w:date="2026-09-30T13:53:31Z">
            <w:rPr>
              <w:rFonts w:hint="eastAsia" w:ascii="楷体_GB2312" w:hAnsi="楷体_GB2312" w:eastAsia="楷体_GB2312" w:cs="楷体_GB2312"/>
              <w:b/>
              <w:bCs/>
              <w:color w:val="000000"/>
              <w:kern w:val="0"/>
              <w:sz w:val="32"/>
              <w:szCs w:val="30"/>
            </w:rPr>
          </w:rPrChange>
        </w:rPr>
        <w:t>（二）学生安全教育研究</w:t>
      </w:r>
    </w:p>
    <w:p w14:paraId="4608D54A">
      <w:pPr>
        <w:spacing w:line="560" w:lineRule="exact"/>
        <w:ind w:right="-57" w:firstLine="640" w:firstLineChars="200"/>
        <w:rPr>
          <w:rFonts w:hint="default" w:ascii="Times New Roman" w:hAnsi="Times New Roman" w:eastAsia="仿宋_GB2312" w:cs="Times New Roman"/>
          <w:color w:val="000000"/>
          <w:kern w:val="0"/>
          <w:sz w:val="32"/>
          <w:szCs w:val="30"/>
          <w:rPrChange w:id="1488" w:author="SUE" w:date="2026-09-30T13:53:31Z">
            <w:rPr>
              <w:rFonts w:hint="eastAsia" w:ascii="仿宋_GB2312" w:hAnsi="宋体" w:eastAsia="仿宋_GB2312" w:cs="宋体"/>
              <w:color w:val="000000"/>
              <w:kern w:val="0"/>
              <w:sz w:val="32"/>
              <w:szCs w:val="30"/>
            </w:rPr>
          </w:rPrChange>
        </w:rPr>
      </w:pPr>
      <w:r>
        <w:rPr>
          <w:rFonts w:hint="default" w:ascii="Times New Roman" w:hAnsi="Times New Roman" w:eastAsia="仿宋_GB2312" w:cs="Times New Roman"/>
          <w:color w:val="000000"/>
          <w:kern w:val="0"/>
          <w:sz w:val="32"/>
          <w:szCs w:val="30"/>
          <w:rPrChange w:id="1489" w:author="SUE" w:date="2026-09-30T13:53:31Z">
            <w:rPr>
              <w:rFonts w:hint="eastAsia" w:ascii="仿宋_GB2312" w:hAnsi="宋体" w:eastAsia="仿宋_GB2312" w:cs="宋体"/>
              <w:color w:val="000000"/>
              <w:kern w:val="0"/>
              <w:sz w:val="32"/>
              <w:szCs w:val="30"/>
            </w:rPr>
          </w:rPrChange>
        </w:rPr>
        <w:t>1.</w:t>
      </w:r>
      <w:del w:id="1490" w:author="SUE" w:date="2026-09-30T13:45:45Z">
        <w:r>
          <w:rPr>
            <w:rFonts w:hint="default" w:ascii="Times New Roman" w:hAnsi="Times New Roman" w:eastAsia="仿宋_GB2312" w:cs="Times New Roman"/>
            <w:color w:val="000000"/>
            <w:kern w:val="0"/>
            <w:sz w:val="32"/>
            <w:szCs w:val="30"/>
            <w:rPrChange w:id="1491" w:author="SUE" w:date="2026-09-30T13:53:31Z">
              <w:rPr>
                <w:rFonts w:hint="eastAsia" w:ascii="仿宋_GB2312" w:hAnsi="宋体" w:eastAsia="仿宋_GB2312" w:cs="宋体"/>
                <w:color w:val="000000"/>
                <w:kern w:val="0"/>
                <w:sz w:val="32"/>
                <w:szCs w:val="30"/>
              </w:rPr>
            </w:rPrChange>
          </w:rPr>
          <w:delText xml:space="preserve"> </w:delText>
        </w:r>
      </w:del>
      <w:r>
        <w:rPr>
          <w:rFonts w:hint="default" w:ascii="Times New Roman" w:hAnsi="Times New Roman" w:eastAsia="仿宋_GB2312" w:cs="Times New Roman"/>
          <w:color w:val="000000"/>
          <w:kern w:val="0"/>
          <w:sz w:val="32"/>
          <w:szCs w:val="30"/>
          <w:rPrChange w:id="1493" w:author="SUE" w:date="2026-09-30T13:53:31Z">
            <w:rPr>
              <w:rFonts w:hint="eastAsia" w:ascii="仿宋_GB2312" w:hAnsi="宋体" w:eastAsia="仿宋_GB2312" w:cs="宋体"/>
              <w:color w:val="000000"/>
              <w:kern w:val="0"/>
              <w:sz w:val="32"/>
              <w:szCs w:val="30"/>
            </w:rPr>
          </w:rPrChange>
        </w:rPr>
        <w:t>生成式人工智能赋能大学安全教育评价机制与实践研究</w:t>
      </w:r>
    </w:p>
    <w:p w14:paraId="28D94589">
      <w:pPr>
        <w:spacing w:line="560" w:lineRule="exact"/>
        <w:ind w:right="-57" w:firstLine="640" w:firstLineChars="200"/>
        <w:rPr>
          <w:rFonts w:hint="default" w:ascii="Times New Roman" w:hAnsi="Times New Roman" w:eastAsia="仿宋_GB2312" w:cs="Times New Roman"/>
          <w:color w:val="000000"/>
          <w:kern w:val="0"/>
          <w:sz w:val="32"/>
          <w:szCs w:val="30"/>
          <w:rPrChange w:id="1494" w:author="SUE" w:date="2026-09-30T13:53:31Z">
            <w:rPr>
              <w:rFonts w:hint="eastAsia" w:ascii="仿宋_GB2312" w:hAnsi="宋体" w:eastAsia="仿宋_GB2312" w:cs="宋体"/>
              <w:color w:val="000000"/>
              <w:kern w:val="0"/>
              <w:sz w:val="32"/>
              <w:szCs w:val="30"/>
            </w:rPr>
          </w:rPrChange>
        </w:rPr>
      </w:pPr>
      <w:r>
        <w:rPr>
          <w:rFonts w:hint="default" w:ascii="Times New Roman" w:hAnsi="Times New Roman" w:eastAsia="仿宋_GB2312" w:cs="Times New Roman"/>
          <w:color w:val="000000"/>
          <w:kern w:val="0"/>
          <w:sz w:val="32"/>
          <w:szCs w:val="30"/>
          <w:rPrChange w:id="1495" w:author="SUE" w:date="2026-09-30T13:53:31Z">
            <w:rPr>
              <w:rFonts w:hint="eastAsia" w:ascii="仿宋_GB2312" w:hAnsi="宋体" w:eastAsia="仿宋_GB2312" w:cs="宋体"/>
              <w:color w:val="000000"/>
              <w:kern w:val="0"/>
              <w:sz w:val="32"/>
              <w:szCs w:val="30"/>
            </w:rPr>
          </w:rPrChange>
        </w:rPr>
        <w:t>2.</w:t>
      </w:r>
      <w:del w:id="1496" w:author="SUE" w:date="2026-09-30T13:45:45Z">
        <w:r>
          <w:rPr>
            <w:rFonts w:hint="default" w:ascii="Times New Roman" w:hAnsi="Times New Roman" w:eastAsia="仿宋_GB2312" w:cs="Times New Roman"/>
            <w:color w:val="000000"/>
            <w:kern w:val="0"/>
            <w:sz w:val="32"/>
            <w:szCs w:val="30"/>
            <w:rPrChange w:id="1497" w:author="SUE" w:date="2026-09-30T13:53:31Z">
              <w:rPr>
                <w:rFonts w:hint="eastAsia" w:ascii="仿宋_GB2312" w:hAnsi="宋体" w:eastAsia="仿宋_GB2312" w:cs="宋体"/>
                <w:color w:val="000000"/>
                <w:kern w:val="0"/>
                <w:sz w:val="32"/>
                <w:szCs w:val="30"/>
              </w:rPr>
            </w:rPrChange>
          </w:rPr>
          <w:delText xml:space="preserve"> </w:delText>
        </w:r>
      </w:del>
      <w:r>
        <w:rPr>
          <w:rFonts w:hint="default" w:ascii="Times New Roman" w:hAnsi="Times New Roman" w:eastAsia="仿宋_GB2312" w:cs="Times New Roman"/>
          <w:color w:val="000000"/>
          <w:kern w:val="0"/>
          <w:sz w:val="32"/>
          <w:szCs w:val="30"/>
          <w:rPrChange w:id="1499" w:author="SUE" w:date="2026-09-30T13:53:31Z">
            <w:rPr>
              <w:rFonts w:hint="eastAsia" w:ascii="仿宋_GB2312" w:hAnsi="宋体" w:eastAsia="仿宋_GB2312" w:cs="宋体"/>
              <w:color w:val="000000"/>
              <w:kern w:val="0"/>
              <w:sz w:val="32"/>
              <w:szCs w:val="30"/>
            </w:rPr>
          </w:rPrChange>
        </w:rPr>
        <w:t>生成式人工智能赋能教师国家安全教育教学能力提升路径研究</w:t>
      </w:r>
    </w:p>
    <w:p w14:paraId="14ACFD1D">
      <w:pPr>
        <w:spacing w:line="560" w:lineRule="exact"/>
        <w:ind w:right="-57" w:firstLine="640" w:firstLineChars="200"/>
        <w:rPr>
          <w:rFonts w:hint="default" w:ascii="Times New Roman" w:hAnsi="Times New Roman" w:eastAsia="仿宋_GB2312" w:cs="Times New Roman"/>
          <w:color w:val="000000"/>
          <w:kern w:val="0"/>
          <w:sz w:val="32"/>
          <w:szCs w:val="30"/>
          <w:rPrChange w:id="1500" w:author="SUE" w:date="2026-09-30T13:53:31Z">
            <w:rPr>
              <w:rFonts w:hint="eastAsia" w:ascii="仿宋_GB2312" w:hAnsi="宋体" w:eastAsia="仿宋_GB2312" w:cs="宋体"/>
              <w:color w:val="000000"/>
              <w:kern w:val="0"/>
              <w:sz w:val="32"/>
              <w:szCs w:val="30"/>
            </w:rPr>
          </w:rPrChange>
        </w:rPr>
      </w:pPr>
      <w:r>
        <w:rPr>
          <w:rFonts w:hint="default" w:ascii="Times New Roman" w:hAnsi="Times New Roman" w:eastAsia="仿宋_GB2312" w:cs="Times New Roman"/>
          <w:color w:val="000000"/>
          <w:kern w:val="0"/>
          <w:sz w:val="32"/>
          <w:szCs w:val="30"/>
          <w:rPrChange w:id="1501" w:author="SUE" w:date="2026-09-30T13:53:31Z">
            <w:rPr>
              <w:rFonts w:hint="eastAsia" w:ascii="仿宋_GB2312" w:hAnsi="宋体" w:eastAsia="仿宋_GB2312" w:cs="宋体"/>
              <w:color w:val="000000"/>
              <w:kern w:val="0"/>
              <w:sz w:val="32"/>
              <w:szCs w:val="30"/>
            </w:rPr>
          </w:rPrChange>
        </w:rPr>
        <w:t>3.</w:t>
      </w:r>
      <w:del w:id="1502" w:author="SUE" w:date="2026-09-30T13:45:45Z">
        <w:r>
          <w:rPr>
            <w:rFonts w:hint="default" w:ascii="Times New Roman" w:hAnsi="Times New Roman" w:eastAsia="仿宋_GB2312" w:cs="Times New Roman"/>
            <w:color w:val="000000"/>
            <w:kern w:val="0"/>
            <w:sz w:val="32"/>
            <w:szCs w:val="30"/>
            <w:rPrChange w:id="1503" w:author="SUE" w:date="2026-09-30T13:53:31Z">
              <w:rPr>
                <w:rFonts w:hint="eastAsia" w:ascii="仿宋_GB2312" w:hAnsi="宋体" w:eastAsia="仿宋_GB2312" w:cs="宋体"/>
                <w:color w:val="000000"/>
                <w:kern w:val="0"/>
                <w:sz w:val="32"/>
                <w:szCs w:val="30"/>
              </w:rPr>
            </w:rPrChange>
          </w:rPr>
          <w:delText xml:space="preserve"> </w:delText>
        </w:r>
      </w:del>
      <w:r>
        <w:rPr>
          <w:rFonts w:hint="default" w:ascii="Times New Roman" w:hAnsi="Times New Roman" w:eastAsia="仿宋_GB2312" w:cs="Times New Roman"/>
          <w:color w:val="000000"/>
          <w:kern w:val="0"/>
          <w:sz w:val="32"/>
          <w:szCs w:val="30"/>
          <w:rPrChange w:id="1505" w:author="SUE" w:date="2026-09-30T13:53:31Z">
            <w:rPr>
              <w:rFonts w:hint="eastAsia" w:ascii="仿宋_GB2312" w:hAnsi="宋体" w:eastAsia="仿宋_GB2312" w:cs="宋体"/>
              <w:color w:val="000000"/>
              <w:kern w:val="0"/>
              <w:sz w:val="32"/>
              <w:szCs w:val="30"/>
            </w:rPr>
          </w:rPrChange>
        </w:rPr>
        <w:t>国家安全教育十年发展历程、演进特征与实践经验研究</w:t>
      </w:r>
    </w:p>
    <w:p w14:paraId="62186202">
      <w:pPr>
        <w:spacing w:line="560" w:lineRule="exact"/>
        <w:ind w:right="-57" w:firstLine="640" w:firstLineChars="200"/>
        <w:rPr>
          <w:rFonts w:hint="default" w:ascii="Times New Roman" w:hAnsi="Times New Roman" w:eastAsia="仿宋_GB2312" w:cs="Times New Roman"/>
          <w:color w:val="000000"/>
          <w:kern w:val="0"/>
          <w:sz w:val="32"/>
          <w:szCs w:val="30"/>
          <w:rPrChange w:id="1506" w:author="SUE" w:date="2026-09-30T13:53:31Z">
            <w:rPr>
              <w:rFonts w:hint="eastAsia" w:ascii="仿宋_GB2312" w:hAnsi="宋体" w:eastAsia="仿宋_GB2312" w:cs="宋体"/>
              <w:color w:val="000000"/>
              <w:kern w:val="0"/>
              <w:sz w:val="32"/>
              <w:szCs w:val="30"/>
            </w:rPr>
          </w:rPrChange>
        </w:rPr>
      </w:pPr>
      <w:r>
        <w:rPr>
          <w:rFonts w:hint="default" w:ascii="Times New Roman" w:hAnsi="Times New Roman" w:eastAsia="仿宋_GB2312" w:cs="Times New Roman"/>
          <w:color w:val="000000"/>
          <w:kern w:val="0"/>
          <w:sz w:val="32"/>
          <w:szCs w:val="30"/>
          <w:rPrChange w:id="1507" w:author="SUE" w:date="2026-09-30T13:53:31Z">
            <w:rPr>
              <w:rFonts w:hint="eastAsia" w:ascii="仿宋_GB2312" w:hAnsi="宋体" w:eastAsia="仿宋_GB2312" w:cs="宋体"/>
              <w:color w:val="000000"/>
              <w:kern w:val="0"/>
              <w:sz w:val="32"/>
              <w:szCs w:val="30"/>
            </w:rPr>
          </w:rPrChange>
        </w:rPr>
        <w:t>4.</w:t>
      </w:r>
      <w:del w:id="1508" w:author="SUE" w:date="2026-09-30T13:45:45Z">
        <w:r>
          <w:rPr>
            <w:rFonts w:hint="default" w:ascii="Times New Roman" w:hAnsi="Times New Roman" w:eastAsia="仿宋_GB2312" w:cs="Times New Roman"/>
            <w:color w:val="000000"/>
            <w:kern w:val="0"/>
            <w:sz w:val="32"/>
            <w:szCs w:val="30"/>
            <w:rPrChange w:id="1509" w:author="SUE" w:date="2026-09-30T13:53:31Z">
              <w:rPr>
                <w:rFonts w:hint="eastAsia" w:ascii="仿宋_GB2312" w:hAnsi="宋体" w:eastAsia="仿宋_GB2312" w:cs="宋体"/>
                <w:color w:val="000000"/>
                <w:kern w:val="0"/>
                <w:sz w:val="32"/>
                <w:szCs w:val="30"/>
              </w:rPr>
            </w:rPrChange>
          </w:rPr>
          <w:delText xml:space="preserve"> </w:delText>
        </w:r>
      </w:del>
      <w:r>
        <w:rPr>
          <w:rFonts w:hint="default" w:ascii="Times New Roman" w:hAnsi="Times New Roman" w:eastAsia="仿宋_GB2312" w:cs="Times New Roman"/>
          <w:color w:val="000000"/>
          <w:kern w:val="0"/>
          <w:sz w:val="32"/>
          <w:szCs w:val="30"/>
          <w:rPrChange w:id="1511" w:author="SUE" w:date="2026-09-30T13:53:31Z">
            <w:rPr>
              <w:rFonts w:hint="eastAsia" w:ascii="仿宋_GB2312" w:hAnsi="宋体" w:eastAsia="仿宋_GB2312" w:cs="宋体"/>
              <w:color w:val="000000"/>
              <w:kern w:val="0"/>
              <w:sz w:val="32"/>
              <w:szCs w:val="30"/>
            </w:rPr>
          </w:rPrChange>
        </w:rPr>
        <w:t>重要时间节点高校涉政涉稳风险分析研判与防控机制研究</w:t>
      </w:r>
    </w:p>
    <w:p w14:paraId="38DDFA90">
      <w:pPr>
        <w:spacing w:line="560" w:lineRule="exact"/>
        <w:ind w:right="-57" w:firstLine="640" w:firstLineChars="200"/>
        <w:rPr>
          <w:rFonts w:ascii="Times New Roman" w:hAnsi="Times New Roman" w:cs="Times New Roman"/>
          <w:rPrChange w:id="1512" w:author="SUE" w:date="2026-09-30T13:53:31Z">
            <w:rPr/>
          </w:rPrChange>
        </w:rPr>
      </w:pPr>
      <w:r>
        <w:rPr>
          <w:rFonts w:hint="default" w:ascii="Times New Roman" w:hAnsi="Times New Roman" w:eastAsia="仿宋_GB2312" w:cs="Times New Roman"/>
          <w:color w:val="000000"/>
          <w:kern w:val="0"/>
          <w:sz w:val="32"/>
          <w:szCs w:val="30"/>
          <w:rPrChange w:id="1513" w:author="SUE" w:date="2026-09-30T13:53:31Z">
            <w:rPr>
              <w:rFonts w:hint="eastAsia" w:ascii="仿宋_GB2312" w:hAnsi="宋体" w:eastAsia="仿宋_GB2312" w:cs="宋体"/>
              <w:color w:val="000000"/>
              <w:kern w:val="0"/>
              <w:sz w:val="32"/>
              <w:szCs w:val="30"/>
            </w:rPr>
          </w:rPrChange>
        </w:rPr>
        <w:t>5.</w:t>
      </w:r>
      <w:del w:id="1514" w:author="SUE" w:date="2026-09-30T13:45:45Z">
        <w:r>
          <w:rPr>
            <w:rFonts w:hint="default" w:ascii="Times New Roman" w:hAnsi="Times New Roman" w:eastAsia="仿宋_GB2312" w:cs="Times New Roman"/>
            <w:color w:val="000000"/>
            <w:kern w:val="0"/>
            <w:sz w:val="32"/>
            <w:szCs w:val="30"/>
            <w:rPrChange w:id="1515" w:author="SUE" w:date="2026-09-30T13:53:31Z">
              <w:rPr>
                <w:rFonts w:hint="eastAsia" w:ascii="仿宋_GB2312" w:hAnsi="宋体" w:eastAsia="仿宋_GB2312" w:cs="宋体"/>
                <w:color w:val="000000"/>
                <w:kern w:val="0"/>
                <w:sz w:val="32"/>
                <w:szCs w:val="30"/>
              </w:rPr>
            </w:rPrChange>
          </w:rPr>
          <w:delText xml:space="preserve"> </w:delText>
        </w:r>
      </w:del>
      <w:r>
        <w:rPr>
          <w:rFonts w:hint="default" w:ascii="Times New Roman" w:hAnsi="Times New Roman" w:eastAsia="仿宋_GB2312" w:cs="Times New Roman"/>
          <w:color w:val="000000"/>
          <w:kern w:val="0"/>
          <w:sz w:val="32"/>
          <w:szCs w:val="30"/>
          <w:rPrChange w:id="1517" w:author="SUE" w:date="2026-09-30T13:53:31Z">
            <w:rPr>
              <w:rFonts w:hint="eastAsia" w:ascii="仿宋_GB2312" w:hAnsi="宋体" w:eastAsia="仿宋_GB2312" w:cs="宋体"/>
              <w:color w:val="000000"/>
              <w:kern w:val="0"/>
              <w:sz w:val="32"/>
              <w:szCs w:val="30"/>
            </w:rPr>
          </w:rPrChange>
        </w:rPr>
        <w:t>校园极端天气应急处置机制与安全教育一体化构建研究</w:t>
      </w:r>
    </w:p>
    <w:p w14:paraId="7F89CFB3">
      <w:pPr>
        <w:spacing w:line="560" w:lineRule="exact"/>
        <w:ind w:right="-57" w:firstLine="640" w:firstLineChars="200"/>
        <w:rPr>
          <w:rFonts w:ascii="Times New Roman" w:hAnsi="Times New Roman" w:cs="Times New Roman"/>
          <w:rPrChange w:id="1518" w:author="SUE" w:date="2026-09-30T13:53:31Z">
            <w:rPr/>
          </w:rPrChange>
        </w:rPr>
      </w:pPr>
      <w:r>
        <w:rPr>
          <w:rFonts w:hint="default" w:ascii="Times New Roman" w:hAnsi="Times New Roman" w:eastAsia="仿宋_GB2312" w:cs="Times New Roman"/>
          <w:color w:val="000000"/>
          <w:kern w:val="0"/>
          <w:sz w:val="32"/>
          <w:szCs w:val="30"/>
          <w:rPrChange w:id="1519" w:author="SUE" w:date="2026-09-30T13:53:31Z">
            <w:rPr>
              <w:rFonts w:hint="eastAsia" w:ascii="仿宋_GB2312" w:hAnsi="宋体" w:eastAsia="仿宋_GB2312" w:cs="宋体"/>
              <w:color w:val="000000"/>
              <w:kern w:val="0"/>
              <w:sz w:val="32"/>
              <w:szCs w:val="30"/>
            </w:rPr>
          </w:rPrChange>
        </w:rPr>
        <w:t>6.</w:t>
      </w:r>
      <w:del w:id="1520" w:author="SUE" w:date="2026-09-30T13:45:45Z">
        <w:r>
          <w:rPr>
            <w:rFonts w:hint="default" w:ascii="Times New Roman" w:hAnsi="Times New Roman" w:eastAsia="仿宋_GB2312" w:cs="Times New Roman"/>
            <w:color w:val="000000"/>
            <w:kern w:val="0"/>
            <w:sz w:val="32"/>
            <w:szCs w:val="30"/>
            <w:rPrChange w:id="1521" w:author="SUE" w:date="2026-09-30T13:53:31Z">
              <w:rPr>
                <w:rFonts w:hint="eastAsia" w:ascii="仿宋_GB2312" w:hAnsi="宋体" w:eastAsia="仿宋_GB2312" w:cs="宋体"/>
                <w:color w:val="000000"/>
                <w:kern w:val="0"/>
                <w:sz w:val="32"/>
                <w:szCs w:val="30"/>
              </w:rPr>
            </w:rPrChange>
          </w:rPr>
          <w:delText xml:space="preserve"> </w:delText>
        </w:r>
      </w:del>
      <w:r>
        <w:rPr>
          <w:rFonts w:hint="default" w:ascii="Times New Roman" w:hAnsi="Times New Roman" w:eastAsia="仿宋_GB2312" w:cs="Times New Roman"/>
          <w:color w:val="000000"/>
          <w:kern w:val="0"/>
          <w:sz w:val="32"/>
          <w:szCs w:val="30"/>
          <w:rPrChange w:id="1523" w:author="SUE" w:date="2026-09-30T13:53:31Z">
            <w:rPr>
              <w:rFonts w:hint="eastAsia" w:ascii="仿宋_GB2312" w:hAnsi="宋体" w:eastAsia="仿宋_GB2312" w:cs="宋体"/>
              <w:color w:val="000000"/>
              <w:kern w:val="0"/>
              <w:sz w:val="32"/>
              <w:szCs w:val="30"/>
            </w:rPr>
          </w:rPrChange>
        </w:rPr>
        <w:t>青少年受短视频平台网络暴力影响风险治理与安全教育融合路径研究</w:t>
      </w:r>
    </w:p>
    <w:p w14:paraId="50B19078">
      <w:pPr>
        <w:spacing w:line="560" w:lineRule="exact"/>
        <w:ind w:right="-57" w:firstLine="640" w:firstLineChars="200"/>
        <w:rPr>
          <w:rFonts w:hint="default" w:ascii="Times New Roman" w:hAnsi="Times New Roman" w:eastAsia="仿宋_GB2312" w:cs="Times New Roman"/>
          <w:color w:val="000000"/>
          <w:kern w:val="0"/>
          <w:sz w:val="32"/>
          <w:szCs w:val="30"/>
          <w:rPrChange w:id="1524" w:author="SUE" w:date="2026-09-30T13:53:31Z">
            <w:rPr>
              <w:rFonts w:hint="eastAsia" w:ascii="仿宋_GB2312" w:hAnsi="宋体" w:eastAsia="仿宋_GB2312" w:cs="宋体"/>
              <w:color w:val="000000"/>
              <w:kern w:val="0"/>
              <w:sz w:val="32"/>
              <w:szCs w:val="30"/>
            </w:rPr>
          </w:rPrChange>
        </w:rPr>
      </w:pPr>
      <w:r>
        <w:rPr>
          <w:rFonts w:hint="default" w:ascii="Times New Roman" w:hAnsi="Times New Roman" w:eastAsia="仿宋_GB2312" w:cs="Times New Roman"/>
          <w:color w:val="000000"/>
          <w:kern w:val="0"/>
          <w:sz w:val="32"/>
          <w:szCs w:val="30"/>
          <w:rPrChange w:id="1525" w:author="SUE" w:date="2026-09-30T13:53:31Z">
            <w:rPr>
              <w:rFonts w:hint="eastAsia" w:ascii="仿宋_GB2312" w:hAnsi="宋体" w:eastAsia="仿宋_GB2312" w:cs="宋体"/>
              <w:color w:val="000000"/>
              <w:kern w:val="0"/>
              <w:sz w:val="32"/>
              <w:szCs w:val="30"/>
            </w:rPr>
          </w:rPrChange>
        </w:rPr>
        <w:t>7.</w:t>
      </w:r>
      <w:del w:id="1526" w:author="SUE" w:date="2026-09-30T13:45:45Z">
        <w:r>
          <w:rPr>
            <w:rFonts w:hint="default" w:ascii="Times New Roman" w:hAnsi="Times New Roman" w:eastAsia="仿宋_GB2312" w:cs="Times New Roman"/>
            <w:color w:val="000000"/>
            <w:kern w:val="0"/>
            <w:sz w:val="32"/>
            <w:szCs w:val="30"/>
            <w:rPrChange w:id="1527" w:author="SUE" w:date="2026-09-30T13:53:31Z">
              <w:rPr>
                <w:rFonts w:hint="eastAsia" w:ascii="仿宋_GB2312" w:hAnsi="宋体" w:eastAsia="仿宋_GB2312" w:cs="宋体"/>
                <w:color w:val="000000"/>
                <w:kern w:val="0"/>
                <w:sz w:val="32"/>
                <w:szCs w:val="30"/>
              </w:rPr>
            </w:rPrChange>
          </w:rPr>
          <w:delText xml:space="preserve"> </w:delText>
        </w:r>
      </w:del>
      <w:r>
        <w:rPr>
          <w:rFonts w:hint="default" w:ascii="Times New Roman" w:hAnsi="Times New Roman" w:eastAsia="仿宋_GB2312" w:cs="Times New Roman"/>
          <w:color w:val="000000"/>
          <w:kern w:val="0"/>
          <w:sz w:val="32"/>
          <w:szCs w:val="30"/>
          <w:rPrChange w:id="1529" w:author="SUE" w:date="2026-09-30T13:53:31Z">
            <w:rPr>
              <w:rFonts w:hint="eastAsia" w:ascii="仿宋_GB2312" w:hAnsi="宋体" w:eastAsia="仿宋_GB2312" w:cs="宋体"/>
              <w:color w:val="000000"/>
              <w:kern w:val="0"/>
              <w:sz w:val="32"/>
              <w:szCs w:val="30"/>
            </w:rPr>
          </w:rPrChange>
        </w:rPr>
        <w:t>总体国家安全观视域下生态安全战略定位与实现路径研究</w:t>
      </w:r>
    </w:p>
    <w:p w14:paraId="3623BD5C">
      <w:pPr>
        <w:spacing w:line="560" w:lineRule="exact"/>
        <w:ind w:right="-57" w:firstLine="640" w:firstLineChars="200"/>
        <w:rPr>
          <w:rFonts w:hint="default" w:ascii="Times New Roman" w:hAnsi="Times New Roman" w:eastAsia="仿宋_GB2312" w:cs="Times New Roman"/>
          <w:color w:val="000000"/>
          <w:kern w:val="0"/>
          <w:sz w:val="32"/>
          <w:szCs w:val="30"/>
          <w:rPrChange w:id="1530" w:author="SUE" w:date="2026-09-30T13:53:31Z">
            <w:rPr>
              <w:rFonts w:hint="eastAsia" w:ascii="仿宋_GB2312" w:hAnsi="宋体" w:eastAsia="仿宋_GB2312" w:cs="宋体"/>
              <w:color w:val="000000"/>
              <w:kern w:val="0"/>
              <w:sz w:val="32"/>
              <w:szCs w:val="30"/>
            </w:rPr>
          </w:rPrChange>
        </w:rPr>
      </w:pPr>
      <w:r>
        <w:rPr>
          <w:rFonts w:hint="default" w:ascii="Times New Roman" w:hAnsi="Times New Roman" w:eastAsia="仿宋_GB2312" w:cs="Times New Roman"/>
          <w:color w:val="000000"/>
          <w:kern w:val="0"/>
          <w:sz w:val="32"/>
          <w:szCs w:val="30"/>
          <w:rPrChange w:id="1531" w:author="SUE" w:date="2026-09-30T13:53:31Z">
            <w:rPr>
              <w:rFonts w:hint="eastAsia" w:ascii="仿宋_GB2312" w:hAnsi="宋体" w:eastAsia="仿宋_GB2312" w:cs="宋体"/>
              <w:color w:val="000000"/>
              <w:kern w:val="0"/>
              <w:sz w:val="32"/>
              <w:szCs w:val="30"/>
            </w:rPr>
          </w:rPrChange>
        </w:rPr>
        <w:t>8.</w:t>
      </w:r>
      <w:del w:id="1532" w:author="SUE" w:date="2026-09-30T13:45:45Z">
        <w:r>
          <w:rPr>
            <w:rFonts w:hint="default" w:ascii="Times New Roman" w:hAnsi="Times New Roman" w:eastAsia="仿宋_GB2312" w:cs="Times New Roman"/>
            <w:color w:val="000000"/>
            <w:kern w:val="0"/>
            <w:sz w:val="32"/>
            <w:szCs w:val="30"/>
            <w:rPrChange w:id="1533" w:author="SUE" w:date="2026-09-30T13:53:31Z">
              <w:rPr>
                <w:rFonts w:hint="eastAsia" w:ascii="仿宋_GB2312" w:hAnsi="宋体" w:eastAsia="仿宋_GB2312" w:cs="宋体"/>
                <w:color w:val="000000"/>
                <w:kern w:val="0"/>
                <w:sz w:val="32"/>
                <w:szCs w:val="30"/>
              </w:rPr>
            </w:rPrChange>
          </w:rPr>
          <w:delText xml:space="preserve"> </w:delText>
        </w:r>
      </w:del>
      <w:r>
        <w:rPr>
          <w:rFonts w:hint="default" w:ascii="Times New Roman" w:hAnsi="Times New Roman" w:eastAsia="仿宋_GB2312" w:cs="Times New Roman"/>
          <w:color w:val="000000"/>
          <w:kern w:val="0"/>
          <w:sz w:val="32"/>
          <w:szCs w:val="30"/>
          <w:rPrChange w:id="1535" w:author="SUE" w:date="2026-09-30T13:53:31Z">
            <w:rPr>
              <w:rFonts w:hint="eastAsia" w:ascii="仿宋_GB2312" w:hAnsi="宋体" w:eastAsia="仿宋_GB2312" w:cs="宋体"/>
              <w:color w:val="000000"/>
              <w:kern w:val="0"/>
              <w:sz w:val="32"/>
              <w:szCs w:val="30"/>
            </w:rPr>
          </w:rPrChange>
        </w:rPr>
        <w:t>总体国家安全观视域下国家安全教育融入大学生生涯教育的机制与实证研究</w:t>
      </w:r>
    </w:p>
    <w:p w14:paraId="49D6B379">
      <w:pPr>
        <w:spacing w:line="560" w:lineRule="exact"/>
        <w:ind w:right="-57" w:firstLine="640" w:firstLineChars="200"/>
        <w:rPr>
          <w:rFonts w:ascii="Times New Roman" w:hAnsi="Times New Roman" w:cs="Times New Roman"/>
          <w:rPrChange w:id="1536" w:author="SUE" w:date="2026-09-30T13:53:31Z">
            <w:rPr/>
          </w:rPrChange>
        </w:rPr>
      </w:pPr>
      <w:r>
        <w:rPr>
          <w:rFonts w:hint="default" w:ascii="Times New Roman" w:hAnsi="Times New Roman" w:eastAsia="仿宋_GB2312" w:cs="Times New Roman"/>
          <w:color w:val="000000"/>
          <w:kern w:val="0"/>
          <w:sz w:val="32"/>
          <w:szCs w:val="30"/>
          <w:rPrChange w:id="1537" w:author="SUE" w:date="2026-09-30T13:53:31Z">
            <w:rPr>
              <w:rFonts w:hint="eastAsia" w:ascii="仿宋_GB2312" w:hAnsi="宋体" w:eastAsia="仿宋_GB2312" w:cs="宋体"/>
              <w:color w:val="000000"/>
              <w:kern w:val="0"/>
              <w:sz w:val="32"/>
              <w:szCs w:val="30"/>
            </w:rPr>
          </w:rPrChange>
        </w:rPr>
        <w:t>9.</w:t>
      </w:r>
      <w:del w:id="1538" w:author="SUE" w:date="2026-09-30T13:45:45Z">
        <w:r>
          <w:rPr>
            <w:rFonts w:hint="default" w:ascii="Times New Roman" w:hAnsi="Times New Roman" w:eastAsia="仿宋_GB2312" w:cs="Times New Roman"/>
            <w:color w:val="000000"/>
            <w:kern w:val="0"/>
            <w:sz w:val="32"/>
            <w:szCs w:val="30"/>
            <w:rPrChange w:id="1539" w:author="SUE" w:date="2026-09-30T13:53:31Z">
              <w:rPr>
                <w:rFonts w:hint="eastAsia" w:ascii="仿宋_GB2312" w:hAnsi="宋体" w:eastAsia="仿宋_GB2312" w:cs="宋体"/>
                <w:color w:val="000000"/>
                <w:kern w:val="0"/>
                <w:sz w:val="32"/>
                <w:szCs w:val="30"/>
              </w:rPr>
            </w:rPrChange>
          </w:rPr>
          <w:delText xml:space="preserve"> </w:delText>
        </w:r>
      </w:del>
      <w:r>
        <w:rPr>
          <w:rFonts w:hint="default" w:ascii="Times New Roman" w:hAnsi="Times New Roman" w:eastAsia="仿宋_GB2312" w:cs="Times New Roman"/>
          <w:color w:val="000000"/>
          <w:kern w:val="0"/>
          <w:sz w:val="32"/>
          <w:szCs w:val="30"/>
          <w:rPrChange w:id="1541" w:author="SUE" w:date="2026-09-30T13:53:31Z">
            <w:rPr>
              <w:rFonts w:hint="eastAsia" w:ascii="仿宋_GB2312" w:hAnsi="宋体" w:eastAsia="仿宋_GB2312" w:cs="宋体"/>
              <w:color w:val="000000"/>
              <w:kern w:val="0"/>
              <w:sz w:val="32"/>
              <w:szCs w:val="30"/>
            </w:rPr>
          </w:rPrChange>
        </w:rPr>
        <w:t>高校留学生国家安全认知提升与跨文化安全教育融合路径研究</w:t>
      </w:r>
    </w:p>
    <w:p w14:paraId="64644D5F">
      <w:pPr>
        <w:spacing w:line="560" w:lineRule="exact"/>
        <w:ind w:right="-57" w:firstLine="640" w:firstLineChars="200"/>
        <w:rPr>
          <w:rFonts w:hint="default" w:ascii="Times New Roman" w:hAnsi="Times New Roman" w:eastAsia="仿宋_GB2312" w:cs="Times New Roman"/>
          <w:color w:val="000000"/>
          <w:kern w:val="0"/>
          <w:sz w:val="32"/>
          <w:szCs w:val="30"/>
          <w:rPrChange w:id="1542" w:author="SUE" w:date="2026-09-30T13:53:31Z">
            <w:rPr>
              <w:rFonts w:hint="eastAsia" w:ascii="仿宋_GB2312" w:hAnsi="宋体" w:eastAsia="仿宋_GB2312" w:cs="宋体"/>
              <w:color w:val="000000"/>
              <w:kern w:val="0"/>
              <w:sz w:val="32"/>
              <w:szCs w:val="30"/>
            </w:rPr>
          </w:rPrChange>
        </w:rPr>
      </w:pPr>
      <w:r>
        <w:rPr>
          <w:rFonts w:hint="default" w:ascii="Times New Roman" w:hAnsi="Times New Roman" w:eastAsia="仿宋_GB2312" w:cs="Times New Roman"/>
          <w:color w:val="000000"/>
          <w:kern w:val="0"/>
          <w:sz w:val="32"/>
          <w:szCs w:val="30"/>
          <w:rPrChange w:id="1543" w:author="SUE" w:date="2026-09-30T13:53:31Z">
            <w:rPr>
              <w:rFonts w:hint="eastAsia" w:ascii="仿宋_GB2312" w:hAnsi="宋体" w:eastAsia="仿宋_GB2312" w:cs="宋体"/>
              <w:color w:val="000000"/>
              <w:kern w:val="0"/>
              <w:sz w:val="32"/>
              <w:szCs w:val="30"/>
            </w:rPr>
          </w:rPrChange>
        </w:rPr>
        <w:t>10.</w:t>
      </w:r>
      <w:del w:id="1544" w:author="SUE" w:date="2026-09-30T13:45:45Z">
        <w:r>
          <w:rPr>
            <w:rFonts w:hint="default" w:ascii="Times New Roman" w:hAnsi="Times New Roman" w:eastAsia="仿宋_GB2312" w:cs="Times New Roman"/>
            <w:color w:val="000000"/>
            <w:kern w:val="0"/>
            <w:sz w:val="32"/>
            <w:szCs w:val="30"/>
            <w:rPrChange w:id="1545" w:author="SUE" w:date="2026-09-30T13:53:31Z">
              <w:rPr>
                <w:rFonts w:hint="eastAsia" w:ascii="仿宋_GB2312" w:hAnsi="宋体" w:eastAsia="仿宋_GB2312" w:cs="宋体"/>
                <w:color w:val="000000"/>
                <w:kern w:val="0"/>
                <w:sz w:val="32"/>
                <w:szCs w:val="30"/>
              </w:rPr>
            </w:rPrChange>
          </w:rPr>
          <w:delText xml:space="preserve"> </w:delText>
        </w:r>
      </w:del>
      <w:r>
        <w:rPr>
          <w:rFonts w:hint="default" w:ascii="Times New Roman" w:hAnsi="Times New Roman" w:eastAsia="仿宋_GB2312" w:cs="Times New Roman"/>
          <w:color w:val="000000"/>
          <w:kern w:val="0"/>
          <w:sz w:val="32"/>
          <w:szCs w:val="30"/>
          <w:rPrChange w:id="1547" w:author="SUE" w:date="2026-09-30T13:53:31Z">
            <w:rPr>
              <w:rFonts w:hint="eastAsia" w:ascii="仿宋_GB2312" w:hAnsi="宋体" w:eastAsia="仿宋_GB2312" w:cs="宋体"/>
              <w:color w:val="000000"/>
              <w:kern w:val="0"/>
              <w:sz w:val="32"/>
              <w:szCs w:val="30"/>
            </w:rPr>
          </w:rPrChange>
        </w:rPr>
        <w:t>新时代大学生文化安全意识培育与科普教育体系构建研究</w:t>
      </w:r>
    </w:p>
    <w:p w14:paraId="64150AED">
      <w:pPr>
        <w:spacing w:line="560" w:lineRule="exact"/>
        <w:ind w:right="-57" w:firstLine="640" w:firstLineChars="200"/>
        <w:rPr>
          <w:rFonts w:hint="default" w:ascii="Times New Roman" w:hAnsi="Times New Roman" w:eastAsia="仿宋_GB2312" w:cs="Times New Roman"/>
          <w:color w:val="000000"/>
          <w:kern w:val="0"/>
          <w:sz w:val="32"/>
          <w:szCs w:val="30"/>
          <w:rPrChange w:id="1548" w:author="SUE" w:date="2026-09-30T13:53:31Z">
            <w:rPr>
              <w:rFonts w:hint="eastAsia" w:ascii="仿宋_GB2312" w:hAnsi="宋体" w:eastAsia="仿宋_GB2312" w:cs="宋体"/>
              <w:color w:val="000000"/>
              <w:kern w:val="0"/>
              <w:sz w:val="32"/>
              <w:szCs w:val="30"/>
            </w:rPr>
          </w:rPrChange>
        </w:rPr>
      </w:pPr>
      <w:r>
        <w:rPr>
          <w:rFonts w:hint="default" w:ascii="Times New Roman" w:hAnsi="Times New Roman" w:eastAsia="仿宋_GB2312" w:cs="Times New Roman"/>
          <w:color w:val="000000"/>
          <w:kern w:val="0"/>
          <w:sz w:val="32"/>
          <w:szCs w:val="30"/>
          <w:rPrChange w:id="1549" w:author="SUE" w:date="2026-09-30T13:53:31Z">
            <w:rPr>
              <w:rFonts w:hint="eastAsia" w:ascii="仿宋_GB2312" w:hAnsi="宋体" w:eastAsia="仿宋_GB2312" w:cs="宋体"/>
              <w:color w:val="000000"/>
              <w:kern w:val="0"/>
              <w:sz w:val="32"/>
              <w:szCs w:val="30"/>
            </w:rPr>
          </w:rPrChange>
        </w:rPr>
        <w:t>11.</w:t>
      </w:r>
      <w:del w:id="1550" w:author="SUE" w:date="2026-09-30T13:45:45Z">
        <w:r>
          <w:rPr>
            <w:rFonts w:hint="default" w:ascii="Times New Roman" w:hAnsi="Times New Roman" w:eastAsia="仿宋_GB2312" w:cs="Times New Roman"/>
            <w:color w:val="000000"/>
            <w:kern w:val="0"/>
            <w:sz w:val="32"/>
            <w:szCs w:val="30"/>
            <w:rPrChange w:id="1551" w:author="SUE" w:date="2026-09-30T13:53:31Z">
              <w:rPr>
                <w:rFonts w:hint="eastAsia" w:ascii="仿宋_GB2312" w:hAnsi="宋体" w:eastAsia="仿宋_GB2312" w:cs="宋体"/>
                <w:color w:val="000000"/>
                <w:kern w:val="0"/>
                <w:sz w:val="32"/>
                <w:szCs w:val="30"/>
              </w:rPr>
            </w:rPrChange>
          </w:rPr>
          <w:delText xml:space="preserve"> </w:delText>
        </w:r>
      </w:del>
      <w:r>
        <w:rPr>
          <w:rFonts w:hint="default" w:ascii="Times New Roman" w:hAnsi="Times New Roman" w:eastAsia="仿宋_GB2312" w:cs="Times New Roman"/>
          <w:color w:val="000000"/>
          <w:kern w:val="0"/>
          <w:sz w:val="32"/>
          <w:szCs w:val="30"/>
          <w:rPrChange w:id="1553" w:author="SUE" w:date="2026-09-30T13:53:31Z">
            <w:rPr>
              <w:rFonts w:hint="eastAsia" w:ascii="仿宋_GB2312" w:hAnsi="宋体" w:eastAsia="仿宋_GB2312" w:cs="宋体"/>
              <w:color w:val="000000"/>
              <w:kern w:val="0"/>
              <w:sz w:val="32"/>
              <w:szCs w:val="30"/>
            </w:rPr>
          </w:rPrChange>
        </w:rPr>
        <w:t>中国式现代化视域下大学生生态安全素养培育机制与路径研究</w:t>
      </w:r>
    </w:p>
    <w:p w14:paraId="6252ED6F">
      <w:pPr>
        <w:spacing w:line="560" w:lineRule="exact"/>
        <w:ind w:right="-57" w:firstLine="640" w:firstLineChars="200"/>
        <w:rPr>
          <w:rFonts w:hint="default" w:ascii="Times New Roman" w:hAnsi="Times New Roman" w:eastAsia="仿宋_GB2312" w:cs="Times New Roman"/>
          <w:color w:val="000000"/>
          <w:kern w:val="0"/>
          <w:sz w:val="32"/>
          <w:szCs w:val="30"/>
          <w:rPrChange w:id="1554" w:author="SUE" w:date="2026-09-30T13:53:31Z">
            <w:rPr>
              <w:rFonts w:hint="eastAsia" w:ascii="仿宋_GB2312" w:hAnsi="宋体" w:eastAsia="仿宋_GB2312" w:cs="宋体"/>
              <w:color w:val="000000"/>
              <w:kern w:val="0"/>
              <w:sz w:val="32"/>
              <w:szCs w:val="30"/>
            </w:rPr>
          </w:rPrChange>
        </w:rPr>
      </w:pPr>
      <w:r>
        <w:rPr>
          <w:rFonts w:hint="default" w:ascii="Times New Roman" w:hAnsi="Times New Roman" w:eastAsia="仿宋_GB2312" w:cs="Times New Roman"/>
          <w:color w:val="000000"/>
          <w:kern w:val="0"/>
          <w:sz w:val="32"/>
          <w:szCs w:val="30"/>
          <w:rPrChange w:id="1555" w:author="SUE" w:date="2026-09-30T13:53:31Z">
            <w:rPr>
              <w:rFonts w:hint="eastAsia" w:ascii="仿宋_GB2312" w:hAnsi="宋体" w:eastAsia="仿宋_GB2312" w:cs="宋体"/>
              <w:color w:val="000000"/>
              <w:kern w:val="0"/>
              <w:sz w:val="32"/>
              <w:szCs w:val="30"/>
            </w:rPr>
          </w:rPrChange>
        </w:rPr>
        <w:t>12.</w:t>
      </w:r>
      <w:del w:id="1556" w:author="SUE" w:date="2026-09-30T13:45:45Z">
        <w:r>
          <w:rPr>
            <w:rFonts w:hint="default" w:ascii="Times New Roman" w:hAnsi="Times New Roman" w:eastAsia="仿宋_GB2312" w:cs="Times New Roman"/>
            <w:color w:val="000000"/>
            <w:kern w:val="0"/>
            <w:sz w:val="32"/>
            <w:szCs w:val="30"/>
            <w:rPrChange w:id="1557" w:author="SUE" w:date="2026-09-30T13:53:31Z">
              <w:rPr>
                <w:rFonts w:hint="eastAsia" w:ascii="仿宋_GB2312" w:hAnsi="宋体" w:eastAsia="仿宋_GB2312" w:cs="宋体"/>
                <w:color w:val="000000"/>
                <w:kern w:val="0"/>
                <w:sz w:val="32"/>
                <w:szCs w:val="30"/>
              </w:rPr>
            </w:rPrChange>
          </w:rPr>
          <w:delText xml:space="preserve"> </w:delText>
        </w:r>
      </w:del>
      <w:r>
        <w:rPr>
          <w:rFonts w:hint="default" w:ascii="Times New Roman" w:hAnsi="Times New Roman" w:eastAsia="仿宋_GB2312" w:cs="Times New Roman"/>
          <w:color w:val="000000"/>
          <w:kern w:val="0"/>
          <w:sz w:val="32"/>
          <w:szCs w:val="30"/>
          <w:rPrChange w:id="1559" w:author="SUE" w:date="2026-09-30T13:53:31Z">
            <w:rPr>
              <w:rFonts w:hint="eastAsia" w:ascii="仿宋_GB2312" w:hAnsi="宋体" w:eastAsia="仿宋_GB2312" w:cs="宋体"/>
              <w:color w:val="000000"/>
              <w:kern w:val="0"/>
              <w:sz w:val="32"/>
              <w:szCs w:val="30"/>
            </w:rPr>
          </w:rPrChange>
        </w:rPr>
        <w:t>校园周边社区矛盾的治理机制研究</w:t>
      </w:r>
    </w:p>
    <w:p w14:paraId="3A18943F">
      <w:pPr>
        <w:spacing w:line="560" w:lineRule="exact"/>
        <w:ind w:firstLine="640" w:firstLineChars="200"/>
        <w:rPr>
          <w:rFonts w:hint="default" w:ascii="Times New Roman" w:hAnsi="Times New Roman" w:eastAsia="仿宋_GB2312" w:cs="Times New Roman"/>
          <w:color w:val="000000"/>
          <w:kern w:val="0"/>
          <w:sz w:val="32"/>
          <w:szCs w:val="30"/>
          <w:rPrChange w:id="1560" w:author="SUE" w:date="2026-09-30T13:53:31Z">
            <w:rPr>
              <w:rFonts w:hint="eastAsia" w:ascii="仿宋_GB2312" w:hAnsi="宋体" w:eastAsia="仿宋_GB2312" w:cs="宋体"/>
              <w:color w:val="000000"/>
              <w:kern w:val="0"/>
              <w:sz w:val="32"/>
              <w:szCs w:val="30"/>
            </w:rPr>
          </w:rPrChange>
        </w:rPr>
      </w:pPr>
      <w:r>
        <w:rPr>
          <w:rFonts w:hint="default" w:ascii="Times New Roman" w:hAnsi="Times New Roman" w:eastAsia="仿宋_GB2312" w:cs="Times New Roman"/>
          <w:color w:val="000000"/>
          <w:kern w:val="0"/>
          <w:sz w:val="32"/>
          <w:szCs w:val="30"/>
          <w:rPrChange w:id="1561" w:author="SUE" w:date="2026-09-30T13:53:31Z">
            <w:rPr>
              <w:rFonts w:hint="eastAsia" w:ascii="仿宋_GB2312" w:hAnsi="宋体" w:eastAsia="仿宋_GB2312" w:cs="宋体"/>
              <w:color w:val="000000"/>
              <w:kern w:val="0"/>
              <w:sz w:val="32"/>
              <w:szCs w:val="30"/>
            </w:rPr>
          </w:rPrChange>
        </w:rPr>
        <w:t>13.</w:t>
      </w:r>
      <w:del w:id="1562" w:author="SUE" w:date="2026-09-30T13:45:45Z">
        <w:r>
          <w:rPr>
            <w:rFonts w:hint="default" w:ascii="Times New Roman" w:hAnsi="Times New Roman" w:eastAsia="仿宋_GB2312" w:cs="Times New Roman"/>
            <w:color w:val="000000"/>
            <w:kern w:val="0"/>
            <w:sz w:val="32"/>
            <w:szCs w:val="30"/>
            <w:rPrChange w:id="1563" w:author="SUE" w:date="2026-09-30T13:53:31Z">
              <w:rPr>
                <w:rFonts w:hint="eastAsia" w:ascii="仿宋_GB2312" w:hAnsi="宋体" w:eastAsia="仿宋_GB2312" w:cs="宋体"/>
                <w:color w:val="000000"/>
                <w:kern w:val="0"/>
                <w:sz w:val="32"/>
                <w:szCs w:val="30"/>
              </w:rPr>
            </w:rPrChange>
          </w:rPr>
          <w:delText xml:space="preserve"> </w:delText>
        </w:r>
      </w:del>
      <w:r>
        <w:rPr>
          <w:rFonts w:hint="default" w:ascii="Times New Roman" w:hAnsi="Times New Roman" w:eastAsia="仿宋_GB2312" w:cs="Times New Roman"/>
          <w:color w:val="000000"/>
          <w:kern w:val="0"/>
          <w:sz w:val="32"/>
          <w:szCs w:val="30"/>
          <w:rPrChange w:id="1565" w:author="SUE" w:date="2026-09-30T13:53:31Z">
            <w:rPr>
              <w:rFonts w:hint="eastAsia" w:ascii="仿宋_GB2312" w:hAnsi="宋体" w:eastAsia="仿宋_GB2312" w:cs="宋体"/>
              <w:color w:val="000000"/>
              <w:kern w:val="0"/>
              <w:sz w:val="32"/>
              <w:szCs w:val="30"/>
            </w:rPr>
          </w:rPrChange>
        </w:rPr>
        <w:t>高校网络舆情应对视角下学生媒介素养教育优化路径研究</w:t>
      </w:r>
    </w:p>
    <w:p w14:paraId="5A5796BA">
      <w:pPr>
        <w:spacing w:line="560" w:lineRule="exact"/>
        <w:ind w:firstLine="640" w:firstLineChars="200"/>
        <w:rPr>
          <w:rFonts w:hint="default" w:ascii="Times New Roman" w:hAnsi="Times New Roman" w:eastAsia="仿宋_GB2312" w:cs="Times New Roman"/>
          <w:color w:val="000000"/>
          <w:kern w:val="0"/>
          <w:sz w:val="32"/>
          <w:szCs w:val="30"/>
          <w:rPrChange w:id="1566" w:author="SUE" w:date="2026-09-30T13:53:31Z">
            <w:rPr>
              <w:rFonts w:hint="eastAsia" w:ascii="仿宋_GB2312" w:hAnsi="宋体" w:eastAsia="仿宋_GB2312" w:cs="宋体"/>
              <w:color w:val="000000"/>
              <w:kern w:val="0"/>
              <w:sz w:val="32"/>
              <w:szCs w:val="30"/>
            </w:rPr>
          </w:rPrChange>
        </w:rPr>
      </w:pPr>
      <w:r>
        <w:rPr>
          <w:rFonts w:hint="default" w:ascii="Times New Roman" w:hAnsi="Times New Roman" w:eastAsia="仿宋_GB2312" w:cs="Times New Roman"/>
          <w:color w:val="000000"/>
          <w:kern w:val="0"/>
          <w:sz w:val="32"/>
          <w:szCs w:val="30"/>
          <w:rPrChange w:id="1567" w:author="SUE" w:date="2026-09-30T13:53:31Z">
            <w:rPr>
              <w:rFonts w:hint="eastAsia" w:ascii="仿宋_GB2312" w:hAnsi="宋体" w:eastAsia="仿宋_GB2312" w:cs="宋体"/>
              <w:color w:val="000000"/>
              <w:kern w:val="0"/>
              <w:sz w:val="32"/>
              <w:szCs w:val="30"/>
            </w:rPr>
          </w:rPrChange>
        </w:rPr>
        <w:t>14.</w:t>
      </w:r>
      <w:del w:id="1568" w:author="SUE" w:date="2026-09-30T13:45:45Z">
        <w:r>
          <w:rPr>
            <w:rFonts w:hint="default" w:ascii="Times New Roman" w:hAnsi="Times New Roman" w:eastAsia="仿宋_GB2312" w:cs="Times New Roman"/>
            <w:color w:val="000000"/>
            <w:kern w:val="0"/>
            <w:sz w:val="32"/>
            <w:szCs w:val="30"/>
            <w:rPrChange w:id="1569" w:author="SUE" w:date="2026-09-30T13:53:31Z">
              <w:rPr>
                <w:rFonts w:hint="eastAsia" w:ascii="仿宋_GB2312" w:hAnsi="宋体" w:eastAsia="仿宋_GB2312" w:cs="宋体"/>
                <w:color w:val="000000"/>
                <w:kern w:val="0"/>
                <w:sz w:val="32"/>
                <w:szCs w:val="30"/>
              </w:rPr>
            </w:rPrChange>
          </w:rPr>
          <w:delText xml:space="preserve"> </w:delText>
        </w:r>
      </w:del>
      <w:r>
        <w:rPr>
          <w:rFonts w:hint="default" w:ascii="Times New Roman" w:hAnsi="Times New Roman" w:eastAsia="仿宋_GB2312" w:cs="Times New Roman"/>
          <w:color w:val="000000"/>
          <w:kern w:val="0"/>
          <w:sz w:val="32"/>
          <w:szCs w:val="30"/>
          <w:rPrChange w:id="1571" w:author="SUE" w:date="2026-09-30T13:53:31Z">
            <w:rPr>
              <w:rFonts w:hint="eastAsia" w:ascii="仿宋_GB2312" w:hAnsi="宋体" w:eastAsia="仿宋_GB2312" w:cs="宋体"/>
              <w:color w:val="000000"/>
              <w:kern w:val="0"/>
              <w:sz w:val="32"/>
              <w:szCs w:val="30"/>
            </w:rPr>
          </w:rPrChange>
        </w:rPr>
        <w:t>数智时代大学生生命安全教育的现实困境与优化对策研究</w:t>
      </w:r>
    </w:p>
    <w:p w14:paraId="4957C7EC">
      <w:pPr>
        <w:spacing w:line="560" w:lineRule="exact"/>
        <w:ind w:right="-57" w:firstLine="640" w:firstLineChars="200"/>
        <w:rPr>
          <w:rFonts w:hint="default" w:ascii="Times New Roman" w:hAnsi="Times New Roman" w:eastAsia="仿宋_GB2312" w:cs="Times New Roman"/>
          <w:color w:val="000000"/>
          <w:kern w:val="0"/>
          <w:sz w:val="32"/>
          <w:szCs w:val="30"/>
          <w:rPrChange w:id="1572" w:author="SUE" w:date="2026-09-30T13:53:31Z">
            <w:rPr>
              <w:rFonts w:hint="eastAsia" w:ascii="仿宋_GB2312" w:hAnsi="宋体" w:eastAsia="仿宋_GB2312" w:cs="宋体"/>
              <w:color w:val="000000"/>
              <w:kern w:val="0"/>
              <w:sz w:val="32"/>
              <w:szCs w:val="30"/>
            </w:rPr>
          </w:rPrChange>
        </w:rPr>
      </w:pPr>
      <w:r>
        <w:rPr>
          <w:rFonts w:hint="default" w:ascii="Times New Roman" w:hAnsi="Times New Roman" w:eastAsia="仿宋_GB2312" w:cs="Times New Roman"/>
          <w:color w:val="000000"/>
          <w:kern w:val="0"/>
          <w:sz w:val="32"/>
          <w:szCs w:val="30"/>
          <w:rPrChange w:id="1573" w:author="SUE" w:date="2026-09-30T13:53:31Z">
            <w:rPr>
              <w:rFonts w:hint="eastAsia" w:ascii="仿宋_GB2312" w:hAnsi="宋体" w:eastAsia="仿宋_GB2312" w:cs="宋体"/>
              <w:color w:val="000000"/>
              <w:kern w:val="0"/>
              <w:sz w:val="32"/>
              <w:szCs w:val="30"/>
            </w:rPr>
          </w:rPrChange>
        </w:rPr>
        <w:t>15.</w:t>
      </w:r>
      <w:del w:id="1574" w:author="SUE" w:date="2026-09-30T13:45:45Z">
        <w:r>
          <w:rPr>
            <w:rFonts w:hint="default" w:ascii="Times New Roman" w:hAnsi="Times New Roman" w:eastAsia="仿宋_GB2312" w:cs="Times New Roman"/>
            <w:color w:val="000000"/>
            <w:kern w:val="0"/>
            <w:sz w:val="32"/>
            <w:szCs w:val="30"/>
            <w:rPrChange w:id="1575" w:author="SUE" w:date="2026-09-30T13:53:31Z">
              <w:rPr>
                <w:rFonts w:hint="eastAsia" w:ascii="仿宋_GB2312" w:hAnsi="宋体" w:eastAsia="仿宋_GB2312" w:cs="宋体"/>
                <w:color w:val="000000"/>
                <w:kern w:val="0"/>
                <w:sz w:val="32"/>
                <w:szCs w:val="30"/>
              </w:rPr>
            </w:rPrChange>
          </w:rPr>
          <w:delText xml:space="preserve"> </w:delText>
        </w:r>
      </w:del>
      <w:r>
        <w:rPr>
          <w:rFonts w:hint="default" w:ascii="Times New Roman" w:hAnsi="Times New Roman" w:eastAsia="仿宋_GB2312" w:cs="Times New Roman"/>
          <w:color w:val="000000"/>
          <w:kern w:val="0"/>
          <w:sz w:val="32"/>
          <w:szCs w:val="30"/>
          <w:rPrChange w:id="1577" w:author="SUE" w:date="2026-09-30T13:53:31Z">
            <w:rPr>
              <w:rFonts w:hint="eastAsia" w:ascii="仿宋_GB2312" w:hAnsi="宋体" w:eastAsia="仿宋_GB2312" w:cs="宋体"/>
              <w:color w:val="000000"/>
              <w:kern w:val="0"/>
              <w:sz w:val="32"/>
              <w:szCs w:val="30"/>
            </w:rPr>
          </w:rPrChange>
        </w:rPr>
        <w:t>不同学段学生国家安全素养测评指标体系构建与应用研究</w:t>
      </w:r>
    </w:p>
    <w:p w14:paraId="3499DB72">
      <w:pPr>
        <w:spacing w:line="560" w:lineRule="exact"/>
        <w:ind w:right="-57" w:firstLine="640" w:firstLineChars="200"/>
        <w:rPr>
          <w:rFonts w:hint="default" w:ascii="Times New Roman" w:hAnsi="Times New Roman" w:eastAsia="仿宋_GB2312" w:cs="Times New Roman"/>
          <w:color w:val="000000"/>
          <w:kern w:val="0"/>
          <w:sz w:val="32"/>
          <w:szCs w:val="30"/>
          <w:rPrChange w:id="1578" w:author="SUE" w:date="2026-09-30T13:53:31Z">
            <w:rPr>
              <w:rFonts w:hint="eastAsia" w:ascii="仿宋_GB2312" w:hAnsi="宋体" w:eastAsia="仿宋_GB2312" w:cs="宋体"/>
              <w:color w:val="000000"/>
              <w:kern w:val="0"/>
              <w:sz w:val="32"/>
              <w:szCs w:val="30"/>
            </w:rPr>
          </w:rPrChange>
        </w:rPr>
      </w:pPr>
      <w:r>
        <w:rPr>
          <w:rFonts w:hint="default" w:ascii="Times New Roman" w:hAnsi="Times New Roman" w:eastAsia="仿宋_GB2312" w:cs="Times New Roman"/>
          <w:color w:val="000000"/>
          <w:kern w:val="0"/>
          <w:sz w:val="32"/>
          <w:szCs w:val="30"/>
          <w:rPrChange w:id="1579" w:author="SUE" w:date="2026-09-30T13:53:31Z">
            <w:rPr>
              <w:rFonts w:hint="eastAsia" w:ascii="仿宋_GB2312" w:hAnsi="宋体" w:eastAsia="仿宋_GB2312" w:cs="宋体"/>
              <w:color w:val="000000"/>
              <w:kern w:val="0"/>
              <w:sz w:val="32"/>
              <w:szCs w:val="30"/>
            </w:rPr>
          </w:rPrChange>
        </w:rPr>
        <w:t>16.</w:t>
      </w:r>
      <w:del w:id="1580" w:author="SUE" w:date="2026-09-30T13:45:45Z">
        <w:r>
          <w:rPr>
            <w:rFonts w:hint="default" w:ascii="Times New Roman" w:hAnsi="Times New Roman" w:eastAsia="仿宋_GB2312" w:cs="Times New Roman"/>
            <w:color w:val="000000"/>
            <w:kern w:val="0"/>
            <w:sz w:val="32"/>
            <w:szCs w:val="30"/>
            <w:rPrChange w:id="1581" w:author="SUE" w:date="2026-09-30T13:53:31Z">
              <w:rPr>
                <w:rFonts w:hint="eastAsia" w:ascii="仿宋_GB2312" w:hAnsi="宋体" w:eastAsia="仿宋_GB2312" w:cs="宋体"/>
                <w:color w:val="000000"/>
                <w:kern w:val="0"/>
                <w:sz w:val="32"/>
                <w:szCs w:val="30"/>
              </w:rPr>
            </w:rPrChange>
          </w:rPr>
          <w:delText xml:space="preserve"> </w:delText>
        </w:r>
      </w:del>
      <w:r>
        <w:rPr>
          <w:rFonts w:hint="default" w:ascii="Times New Roman" w:hAnsi="Times New Roman" w:eastAsia="仿宋_GB2312" w:cs="Times New Roman"/>
          <w:color w:val="000000"/>
          <w:kern w:val="0"/>
          <w:sz w:val="32"/>
          <w:szCs w:val="30"/>
          <w:rPrChange w:id="1583" w:author="SUE" w:date="2026-09-30T13:53:31Z">
            <w:rPr>
              <w:rFonts w:hint="eastAsia" w:ascii="仿宋_GB2312" w:hAnsi="宋体" w:eastAsia="仿宋_GB2312" w:cs="宋体"/>
              <w:color w:val="000000"/>
              <w:kern w:val="0"/>
              <w:sz w:val="32"/>
              <w:szCs w:val="30"/>
            </w:rPr>
          </w:rPrChange>
        </w:rPr>
        <w:t>数智化技术应用背景下社会治理与校园协同机制的堵点及策略研究</w:t>
      </w:r>
    </w:p>
    <w:p w14:paraId="29D2E439">
      <w:pPr>
        <w:spacing w:line="560" w:lineRule="exact"/>
        <w:ind w:firstLine="640" w:firstLineChars="200"/>
        <w:rPr>
          <w:rFonts w:hint="default" w:ascii="Times New Roman" w:hAnsi="Times New Roman" w:eastAsia="仿宋_GB2312" w:cs="Times New Roman"/>
          <w:color w:val="000000"/>
          <w:kern w:val="0"/>
          <w:sz w:val="32"/>
          <w:szCs w:val="30"/>
          <w:rPrChange w:id="1584" w:author="SUE" w:date="2026-09-30T13:53:31Z">
            <w:rPr>
              <w:rFonts w:hint="eastAsia" w:ascii="仿宋_GB2312" w:hAnsi="宋体" w:eastAsia="仿宋_GB2312" w:cs="宋体"/>
              <w:color w:val="000000"/>
              <w:kern w:val="0"/>
              <w:sz w:val="32"/>
              <w:szCs w:val="30"/>
            </w:rPr>
          </w:rPrChange>
        </w:rPr>
      </w:pPr>
    </w:p>
    <w:p w14:paraId="7F1C7F0C">
      <w:pPr>
        <w:spacing w:line="560" w:lineRule="exact"/>
        <w:ind w:right="-57" w:firstLine="640" w:firstLineChars="200"/>
        <w:rPr>
          <w:rFonts w:hint="default" w:ascii="Times New Roman" w:hAnsi="Times New Roman" w:eastAsia="仿宋_GB2312" w:cs="Times New Roman"/>
          <w:kern w:val="0"/>
          <w:sz w:val="32"/>
          <w:szCs w:val="30"/>
          <w:rPrChange w:id="1585" w:author="SUE" w:date="2026-09-30T13:53:31Z">
            <w:rPr>
              <w:rFonts w:hint="eastAsia" w:ascii="仿宋_GB2312" w:hAnsi="宋体" w:eastAsia="仿宋_GB2312" w:cs="宋体"/>
              <w:kern w:val="0"/>
              <w:sz w:val="32"/>
              <w:szCs w:val="30"/>
            </w:rPr>
          </w:rPrChang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7A0743E8-22CD-42FC-AD91-FD75F49D6F0F}"/>
  </w:font>
  <w:font w:name="方正小标宋简体">
    <w:panose1 w:val="0201060001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2C1C514B-79FE-4F8E-8AD8-01D455A175CF}"/>
  </w:font>
  <w:font w:name="微软雅黑">
    <w:panose1 w:val="020B0503020204020204"/>
    <w:charset w:val="86"/>
    <w:family w:val="swiss"/>
    <w:pitch w:val="default"/>
    <w:sig w:usb0="80000287" w:usb1="2ACF3C50" w:usb2="00000016" w:usb3="00000000" w:csb0="0004001F" w:csb1="00000000"/>
  </w:font>
  <w:font w:name="___WRD_EMBED_SUB_45">
    <w:altName w:val="微软雅黑"/>
    <w:panose1 w:val="00000000000000000000"/>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292E5F"/>
    <w:multiLevelType w:val="singleLevel"/>
    <w:tmpl w:val="90292E5F"/>
    <w:lvl w:ilvl="0" w:tentative="0">
      <w:start w:val="2"/>
      <w:numFmt w:val="chineseCounting"/>
      <w:suff w:val="nothing"/>
      <w:lvlText w:val="%1、"/>
      <w:lvlJc w:val="left"/>
      <w:rPr>
        <w:rFonts w:hint="eastAsia"/>
      </w:rPr>
    </w:lvl>
  </w:abstractNum>
  <w:abstractNum w:abstractNumId="1">
    <w:nsid w:val="C8856820"/>
    <w:multiLevelType w:val="singleLevel"/>
    <w:tmpl w:val="C8856820"/>
    <w:lvl w:ilvl="0" w:tentative="0">
      <w:start w:val="18"/>
      <w:numFmt w:val="decimal"/>
      <w:suff w:val="space"/>
      <w:lvlText w:val="%1."/>
      <w:lvlJc w:val="left"/>
    </w:lvl>
  </w:abstractNum>
  <w:abstractNum w:abstractNumId="2">
    <w:nsid w:val="3D01F140"/>
    <w:multiLevelType w:val="singleLevel"/>
    <w:tmpl w:val="3D01F140"/>
    <w:lvl w:ilvl="0" w:tentative="0">
      <w:start w:val="14"/>
      <w:numFmt w:val="decimal"/>
      <w:suff w:val="space"/>
      <w:lvlText w:val="%1."/>
      <w:lvlJc w:val="left"/>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下江民系">
    <w15:presenceInfo w15:providerId="WPS Office" w15:userId="2226422696"/>
  </w15:person>
  <w15:person w15:author="SUE">
    <w15:presenceInfo w15:providerId="None" w15:userId="SUE"/>
  </w15:person>
  <w15:person w15:author="飞 杨">
    <w15:presenceInfo w15:providerId="Windows Live" w15:userId="5dde4728e0f0e8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1"/>
  <w:bordersDoNotSurroundFooter w:val="1"/>
  <w:revisionView w:markup="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FlODIxNGU2MTk0YTBhMmRmMGFjMWRiMjhlZDQ3MmYifQ=="/>
  </w:docVars>
  <w:rsids>
    <w:rsidRoot w:val="6A825818"/>
    <w:rsid w:val="000656F5"/>
    <w:rsid w:val="00125A97"/>
    <w:rsid w:val="00141160"/>
    <w:rsid w:val="00155255"/>
    <w:rsid w:val="002D07D1"/>
    <w:rsid w:val="00557321"/>
    <w:rsid w:val="0089227F"/>
    <w:rsid w:val="00AF42FD"/>
    <w:rsid w:val="00CA7C39"/>
    <w:rsid w:val="00E37F00"/>
    <w:rsid w:val="00EA728A"/>
    <w:rsid w:val="00F44F67"/>
    <w:rsid w:val="02A57616"/>
    <w:rsid w:val="02A71165"/>
    <w:rsid w:val="034B2E38"/>
    <w:rsid w:val="035A307B"/>
    <w:rsid w:val="04EB3BB5"/>
    <w:rsid w:val="05B86F0D"/>
    <w:rsid w:val="069C6FF8"/>
    <w:rsid w:val="087A0692"/>
    <w:rsid w:val="08841447"/>
    <w:rsid w:val="091D0DD3"/>
    <w:rsid w:val="09E11559"/>
    <w:rsid w:val="0B85545B"/>
    <w:rsid w:val="0C762CD4"/>
    <w:rsid w:val="110C2FB5"/>
    <w:rsid w:val="14397983"/>
    <w:rsid w:val="14550167"/>
    <w:rsid w:val="15A1784D"/>
    <w:rsid w:val="16A92CDF"/>
    <w:rsid w:val="180A3750"/>
    <w:rsid w:val="18EF59C1"/>
    <w:rsid w:val="22A07CF2"/>
    <w:rsid w:val="25F018F1"/>
    <w:rsid w:val="268F4C66"/>
    <w:rsid w:val="274C4E88"/>
    <w:rsid w:val="277F4CDB"/>
    <w:rsid w:val="288A1B89"/>
    <w:rsid w:val="28A32C4B"/>
    <w:rsid w:val="29AE18A7"/>
    <w:rsid w:val="2A677CA8"/>
    <w:rsid w:val="2B123A95"/>
    <w:rsid w:val="2BFE2C3D"/>
    <w:rsid w:val="2D6E679C"/>
    <w:rsid w:val="2E836835"/>
    <w:rsid w:val="2F2F1D63"/>
    <w:rsid w:val="30DB7244"/>
    <w:rsid w:val="318B6667"/>
    <w:rsid w:val="32383ADB"/>
    <w:rsid w:val="34575D47"/>
    <w:rsid w:val="34FB59B7"/>
    <w:rsid w:val="36B44275"/>
    <w:rsid w:val="36C0149F"/>
    <w:rsid w:val="3CF84FAA"/>
    <w:rsid w:val="3E9E6461"/>
    <w:rsid w:val="3FEC6E7E"/>
    <w:rsid w:val="40464190"/>
    <w:rsid w:val="425705DC"/>
    <w:rsid w:val="43AF7095"/>
    <w:rsid w:val="44522379"/>
    <w:rsid w:val="447B4624"/>
    <w:rsid w:val="46674E60"/>
    <w:rsid w:val="46A26D85"/>
    <w:rsid w:val="4B0A5989"/>
    <w:rsid w:val="4B49065A"/>
    <w:rsid w:val="4B7E4536"/>
    <w:rsid w:val="4D7E4878"/>
    <w:rsid w:val="4E9133C2"/>
    <w:rsid w:val="4EAB722A"/>
    <w:rsid w:val="4F879D25"/>
    <w:rsid w:val="4FF82A5B"/>
    <w:rsid w:val="514D7178"/>
    <w:rsid w:val="527449D4"/>
    <w:rsid w:val="52F95C14"/>
    <w:rsid w:val="55DD4FA3"/>
    <w:rsid w:val="57136464"/>
    <w:rsid w:val="5B6B0AF7"/>
    <w:rsid w:val="5C5717CC"/>
    <w:rsid w:val="5E450AF4"/>
    <w:rsid w:val="5FD5F1FC"/>
    <w:rsid w:val="605119D5"/>
    <w:rsid w:val="61AB7E9F"/>
    <w:rsid w:val="629E3946"/>
    <w:rsid w:val="63310878"/>
    <w:rsid w:val="63771968"/>
    <w:rsid w:val="64D228D8"/>
    <w:rsid w:val="64E841AB"/>
    <w:rsid w:val="65AB606D"/>
    <w:rsid w:val="66E5629C"/>
    <w:rsid w:val="687731D1"/>
    <w:rsid w:val="6A825818"/>
    <w:rsid w:val="6AFAA4D4"/>
    <w:rsid w:val="6B5728B8"/>
    <w:rsid w:val="6D5D610D"/>
    <w:rsid w:val="6DDF784E"/>
    <w:rsid w:val="6F43353F"/>
    <w:rsid w:val="6FFD7745"/>
    <w:rsid w:val="6FFF1720"/>
    <w:rsid w:val="70390D6C"/>
    <w:rsid w:val="707029DF"/>
    <w:rsid w:val="70AC7EA1"/>
    <w:rsid w:val="70D2232D"/>
    <w:rsid w:val="715440AF"/>
    <w:rsid w:val="72750781"/>
    <w:rsid w:val="73FC0A2E"/>
    <w:rsid w:val="75BEB528"/>
    <w:rsid w:val="766F64B3"/>
    <w:rsid w:val="76AB6BB7"/>
    <w:rsid w:val="777F7707"/>
    <w:rsid w:val="77FEB2B3"/>
    <w:rsid w:val="7A551D86"/>
    <w:rsid w:val="7AC04563"/>
    <w:rsid w:val="7AF366E7"/>
    <w:rsid w:val="7B807E34"/>
    <w:rsid w:val="7CEE1939"/>
    <w:rsid w:val="7DFFA098"/>
    <w:rsid w:val="7E9D7358"/>
    <w:rsid w:val="7F5A7C36"/>
    <w:rsid w:val="7F6F97B3"/>
    <w:rsid w:val="8FABE1BE"/>
    <w:rsid w:val="95F76A3C"/>
    <w:rsid w:val="B85E0E7F"/>
    <w:rsid w:val="BE19BF62"/>
    <w:rsid w:val="BF562FA4"/>
    <w:rsid w:val="CF6FE246"/>
    <w:rsid w:val="DF0D70AE"/>
    <w:rsid w:val="ECD4166F"/>
    <w:rsid w:val="EEF56F9D"/>
    <w:rsid w:val="F39644D4"/>
    <w:rsid w:val="F7FFC0C8"/>
    <w:rsid w:val="FF1B2B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Indent"/>
    <w:basedOn w:val="1"/>
    <w:next w:val="1"/>
    <w:qFormat/>
    <w:uiPriority w:val="0"/>
    <w:pPr>
      <w:widowControl/>
      <w:spacing w:line="520" w:lineRule="exact"/>
      <w:ind w:firstLine="600" w:firstLineChars="200"/>
      <w:jc w:val="left"/>
    </w:pPr>
    <w:rPr>
      <w:rFonts w:ascii="仿宋_GB2312" w:eastAsia="仿宋_GB2312"/>
      <w:sz w:val="30"/>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Body Text First Indent 2"/>
    <w:basedOn w:val="2"/>
    <w:next w:val="1"/>
    <w:qFormat/>
    <w:uiPriority w:val="0"/>
    <w:pPr>
      <w:ind w:firstLine="420"/>
    </w:pPr>
    <w:rPr>
      <w:sz w:val="32"/>
    </w:rPr>
  </w:style>
  <w:style w:type="character" w:styleId="8">
    <w:name w:val="Strong"/>
    <w:basedOn w:val="7"/>
    <w:qFormat/>
    <w:uiPriority w:val="0"/>
    <w:rPr>
      <w:b/>
    </w:rPr>
  </w:style>
  <w:style w:type="paragraph" w:customStyle="1" w:styleId="9">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78AE3-4139-4AC5-ABD8-2FBF0BFE135D}">
  <ds:schemaRefs/>
</ds:datastoreItem>
</file>

<file path=docProps/app.xml><?xml version="1.0" encoding="utf-8"?>
<Properties xmlns="http://schemas.openxmlformats.org/officeDocument/2006/extended-properties" xmlns:vt="http://schemas.openxmlformats.org/officeDocument/2006/docPropsVTypes">
  <Template>Normal</Template>
  <Pages>5</Pages>
  <Words>2313</Words>
  <Characters>2482</Characters>
  <Lines>70</Lines>
  <Paragraphs>94</Paragraphs>
  <TotalTime>2</TotalTime>
  <ScaleCrop>false</ScaleCrop>
  <LinksUpToDate>false</LinksUpToDate>
  <CharactersWithSpaces>2589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2025-08-30T14:58:00Z</dcterms:created>
  <dc:creator>白梓</dc:creator>
  <cp:lastModifiedBy>SUE</cp:lastModifiedBy>
  <cp:lastPrinted>2026-09-30T05:55:59Z</cp:lastPrinted>
  <dcterms:modified xsi:type="dcterms:W3CDTF">2026-09-30T06:14:42Z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7DAA7FD7FE7B4BB0B120AE92EAB0B15A_13</vt:lpwstr>
  </property>
  <property fmtid="{D5CDD505-2E9C-101B-9397-08002B2CF9AE}" pid="4" name="KSOTemplateDocerSaveRecord">
    <vt:lpwstr>eyJoZGlkIjoiMmFkNzM2ZmJjMGM2Zjg0MjgzZmYwOGRjYTBiMWY1NWEiLCJ1c2VySWQiOiIyMTY3MjAzODIifQ==</vt:lpwstr>
  </property>
</Properties>
</file>